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70" w:type="dxa"/>
          <w:right w:w="70" w:type="dxa"/>
        </w:tblCellMar>
        <w:tblLook w:val="04A0" w:firstRow="1" w:lastRow="0" w:firstColumn="1" w:lastColumn="0" w:noHBand="0" w:noVBand="1"/>
      </w:tblPr>
      <w:tblGrid>
        <w:gridCol w:w="5567"/>
        <w:gridCol w:w="1171"/>
        <w:gridCol w:w="1737"/>
        <w:gridCol w:w="1783"/>
        <w:gridCol w:w="1575"/>
        <w:gridCol w:w="1555"/>
        <w:gridCol w:w="1039"/>
      </w:tblGrid>
      <w:tr w:rsidR="00223094" w:rsidRPr="00203972" w:rsidTr="00223094">
        <w:trPr>
          <w:trHeight w:val="270"/>
        </w:trPr>
        <w:tc>
          <w:tcPr>
            <w:tcW w:w="4639" w:type="pct"/>
            <w:gridSpan w:val="6"/>
            <w:tcBorders>
              <w:top w:val="nil"/>
              <w:left w:val="nil"/>
              <w:bottom w:val="single" w:sz="8" w:space="0" w:color="auto"/>
              <w:right w:val="nil"/>
            </w:tcBorders>
            <w:shd w:val="clear" w:color="auto" w:fill="auto"/>
            <w:noWrap/>
            <w:vAlign w:val="bottom"/>
            <w:hideMark/>
          </w:tcPr>
          <w:p w:rsidR="004311A0" w:rsidRPr="00203972" w:rsidRDefault="004311A0" w:rsidP="00223094">
            <w:pPr>
              <w:spacing w:after="0" w:line="240" w:lineRule="auto"/>
              <w:rPr>
                <w:rFonts w:ascii="Arial" w:eastAsia="Times New Roman" w:hAnsi="Arial" w:cs="Arial"/>
                <w:b/>
                <w:bCs/>
                <w:color w:val="000000"/>
                <w:sz w:val="20"/>
                <w:szCs w:val="20"/>
                <w:lang w:val="en-GB" w:eastAsia="de-CH"/>
                <w:rPrChange w:id="0" w:author="Akina Shrestha" w:date="2019-12-21T19:37:00Z">
                  <w:rPr>
                    <w:rFonts w:ascii="Arial" w:eastAsia="Times New Roman" w:hAnsi="Arial" w:cs="Arial"/>
                    <w:b/>
                    <w:bCs/>
                    <w:color w:val="000000"/>
                    <w:sz w:val="20"/>
                    <w:szCs w:val="20"/>
                    <w:lang w:val="en-US" w:eastAsia="de-CH"/>
                  </w:rPr>
                </w:rPrChange>
              </w:rPr>
            </w:pPr>
            <w:r w:rsidRPr="00203972">
              <w:rPr>
                <w:rFonts w:ascii="Arial" w:eastAsia="Times New Roman" w:hAnsi="Arial" w:cs="Arial"/>
                <w:b/>
                <w:bCs/>
                <w:color w:val="000000"/>
                <w:sz w:val="20"/>
                <w:szCs w:val="20"/>
                <w:lang w:val="en-GB" w:eastAsia="de-CH"/>
                <w:rPrChange w:id="1" w:author="Akina Shrestha" w:date="2019-12-21T19:37:00Z">
                  <w:rPr>
                    <w:rFonts w:ascii="Arial" w:eastAsia="Times New Roman" w:hAnsi="Arial" w:cs="Arial"/>
                    <w:b/>
                    <w:bCs/>
                    <w:color w:val="000000"/>
                    <w:sz w:val="20"/>
                    <w:szCs w:val="20"/>
                    <w:highlight w:val="yellow"/>
                    <w:lang w:val="en-US" w:eastAsia="de-CH"/>
                  </w:rPr>
                </w:rPrChange>
              </w:rPr>
              <w:t xml:space="preserve">Supplementary </w:t>
            </w:r>
            <w:r w:rsidR="00223094" w:rsidRPr="00203972">
              <w:rPr>
                <w:rFonts w:ascii="Arial" w:eastAsia="Times New Roman" w:hAnsi="Arial" w:cs="Arial"/>
                <w:b/>
                <w:bCs/>
                <w:color w:val="000000"/>
                <w:sz w:val="20"/>
                <w:szCs w:val="20"/>
                <w:lang w:val="en-GB" w:eastAsia="de-CH"/>
                <w:rPrChange w:id="2" w:author="Akina Shrestha" w:date="2019-12-21T19:37:00Z">
                  <w:rPr>
                    <w:rFonts w:ascii="Arial" w:eastAsia="Times New Roman" w:hAnsi="Arial" w:cs="Arial"/>
                    <w:b/>
                    <w:bCs/>
                    <w:color w:val="000000"/>
                    <w:sz w:val="20"/>
                    <w:szCs w:val="20"/>
                    <w:highlight w:val="yellow"/>
                    <w:lang w:val="en-US" w:eastAsia="de-CH"/>
                  </w:rPr>
                </w:rPrChange>
              </w:rPr>
              <w:t xml:space="preserve">Table </w:t>
            </w:r>
            <w:r w:rsidRPr="00203972">
              <w:rPr>
                <w:rFonts w:ascii="Arial" w:eastAsia="Times New Roman" w:hAnsi="Arial" w:cs="Arial"/>
                <w:b/>
                <w:bCs/>
                <w:color w:val="000000"/>
                <w:sz w:val="20"/>
                <w:szCs w:val="20"/>
                <w:lang w:val="en-GB" w:eastAsia="de-CH"/>
                <w:rPrChange w:id="3" w:author="Akina Shrestha" w:date="2019-12-21T19:37:00Z">
                  <w:rPr>
                    <w:rFonts w:ascii="Arial" w:eastAsia="Times New Roman" w:hAnsi="Arial" w:cs="Arial"/>
                    <w:b/>
                    <w:bCs/>
                    <w:color w:val="000000"/>
                    <w:sz w:val="20"/>
                    <w:szCs w:val="20"/>
                    <w:highlight w:val="yellow"/>
                    <w:lang w:val="en-US" w:eastAsia="de-CH"/>
                  </w:rPr>
                </w:rPrChange>
              </w:rPr>
              <w:t>A</w:t>
            </w:r>
          </w:p>
          <w:p w:rsidR="00223094" w:rsidRPr="00203972" w:rsidRDefault="00223094" w:rsidP="00223094">
            <w:pPr>
              <w:spacing w:after="0" w:line="240" w:lineRule="auto"/>
              <w:rPr>
                <w:rFonts w:ascii="Arial" w:eastAsia="Times New Roman" w:hAnsi="Arial" w:cs="Arial"/>
                <w:color w:val="000000"/>
                <w:sz w:val="20"/>
                <w:szCs w:val="20"/>
                <w:lang w:val="en-GB" w:eastAsia="de-CH"/>
                <w:rPrChange w:id="4" w:author="Akina Shrestha" w:date="2019-12-21T19:37:00Z">
                  <w:rPr>
                    <w:rFonts w:ascii="Arial" w:eastAsia="Times New Roman" w:hAnsi="Arial" w:cs="Arial"/>
                    <w:color w:val="000000"/>
                    <w:sz w:val="20"/>
                    <w:szCs w:val="20"/>
                    <w:lang w:val="en-US" w:eastAsia="de-CH"/>
                  </w:rPr>
                </w:rPrChange>
              </w:rPr>
            </w:pPr>
            <w:r w:rsidRPr="00203972">
              <w:rPr>
                <w:rFonts w:ascii="Arial" w:eastAsia="Times New Roman" w:hAnsi="Arial" w:cs="Arial"/>
                <w:color w:val="000000"/>
                <w:sz w:val="20"/>
                <w:szCs w:val="20"/>
                <w:lang w:val="en-GB" w:eastAsia="de-CH"/>
                <w:rPrChange w:id="5" w:author="Akina Shrestha" w:date="2019-12-21T19:37:00Z">
                  <w:rPr>
                    <w:rFonts w:ascii="Arial" w:eastAsia="Times New Roman" w:hAnsi="Arial" w:cs="Arial"/>
                    <w:color w:val="000000"/>
                    <w:sz w:val="20"/>
                    <w:szCs w:val="20"/>
                    <w:lang w:val="en-US" w:eastAsia="de-CH"/>
                  </w:rPr>
                </w:rPrChange>
              </w:rPr>
              <w:t>Characteristic of the study population [N=1427]</w:t>
            </w:r>
          </w:p>
          <w:p w:rsidR="00223094" w:rsidRPr="00203972" w:rsidRDefault="00223094" w:rsidP="00223094">
            <w:pPr>
              <w:spacing w:after="0" w:line="240" w:lineRule="auto"/>
              <w:rPr>
                <w:rFonts w:ascii="Arial" w:eastAsia="Times New Roman" w:hAnsi="Arial" w:cs="Arial"/>
                <w:b/>
                <w:bCs/>
                <w:color w:val="000000"/>
                <w:sz w:val="20"/>
                <w:szCs w:val="20"/>
                <w:lang w:val="en-GB" w:eastAsia="de-CH"/>
                <w:rPrChange w:id="6" w:author="Akina Shrestha" w:date="2019-12-21T19:37:00Z">
                  <w:rPr>
                    <w:rFonts w:ascii="Arial" w:eastAsia="Times New Roman" w:hAnsi="Arial" w:cs="Arial"/>
                    <w:b/>
                    <w:bCs/>
                    <w:color w:val="000000"/>
                    <w:sz w:val="20"/>
                    <w:szCs w:val="20"/>
                    <w:lang w:val="en-US" w:eastAsia="de-CH"/>
                  </w:rPr>
                </w:rPrChange>
              </w:rPr>
            </w:pPr>
          </w:p>
        </w:tc>
        <w:tc>
          <w:tcPr>
            <w:tcW w:w="361" w:type="pct"/>
            <w:tcBorders>
              <w:top w:val="nil"/>
              <w:left w:val="nil"/>
              <w:bottom w:val="single" w:sz="8" w:space="0" w:color="auto"/>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 w:author="Akina Shrestha" w:date="2019-12-21T19:37:00Z">
                  <w:rPr>
                    <w:rFonts w:ascii="Arial" w:eastAsia="Times New Roman" w:hAnsi="Arial" w:cs="Arial"/>
                    <w:color w:val="000000"/>
                    <w:sz w:val="20"/>
                    <w:szCs w:val="20"/>
                    <w:lang w:val="en-US" w:eastAsia="de-CH"/>
                  </w:rPr>
                </w:rPrChange>
              </w:rPr>
            </w:pPr>
            <w:r w:rsidRPr="00203972">
              <w:rPr>
                <w:rFonts w:ascii="Arial" w:eastAsia="Times New Roman" w:hAnsi="Arial" w:cs="Arial"/>
                <w:color w:val="000000"/>
                <w:sz w:val="20"/>
                <w:szCs w:val="20"/>
                <w:lang w:val="en-GB" w:eastAsia="de-CH"/>
                <w:rPrChange w:id="8" w:author="Akina Shrestha" w:date="2019-12-21T19:37:00Z">
                  <w:rPr>
                    <w:rFonts w:ascii="Arial" w:eastAsia="Times New Roman" w:hAnsi="Arial" w:cs="Arial"/>
                    <w:color w:val="000000"/>
                    <w:sz w:val="20"/>
                    <w:szCs w:val="20"/>
                    <w:lang w:val="en-US" w:eastAsia="de-CH"/>
                  </w:rPr>
                </w:rPrChange>
              </w:rPr>
              <w:t> </w:t>
            </w:r>
          </w:p>
        </w:tc>
      </w:tr>
      <w:tr w:rsidR="00223094" w:rsidRPr="00203972" w:rsidTr="00223094">
        <w:trPr>
          <w:trHeight w:val="255"/>
        </w:trPr>
        <w:tc>
          <w:tcPr>
            <w:tcW w:w="1929" w:type="pct"/>
            <w:tcBorders>
              <w:top w:val="nil"/>
              <w:left w:val="nil"/>
              <w:bottom w:val="nil"/>
              <w:right w:val="nil"/>
            </w:tcBorders>
            <w:shd w:val="clear" w:color="auto" w:fill="auto"/>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0" w:author="Akina Shrestha" w:date="2019-12-21T19:37:00Z">
                  <w:rPr>
                    <w:rFonts w:ascii="Arial" w:eastAsia="Times New Roman" w:hAnsi="Arial" w:cs="Arial"/>
                    <w:color w:val="000000"/>
                    <w:sz w:val="20"/>
                    <w:szCs w:val="20"/>
                    <w:lang w:eastAsia="de-CH"/>
                  </w:rPr>
                </w:rPrChange>
              </w:rPr>
              <w:t xml:space="preserve">Demographic and socioeconomic </w:t>
            </w:r>
            <w:del w:id="11" w:author="Akina Shrestha" w:date="2019-12-20T18:34:00Z">
              <w:r w:rsidRPr="00203972" w:rsidDel="00BE6A35">
                <w:rPr>
                  <w:rFonts w:ascii="Arial" w:eastAsia="Times New Roman" w:hAnsi="Arial" w:cs="Arial"/>
                  <w:color w:val="000000"/>
                  <w:sz w:val="20"/>
                  <w:szCs w:val="20"/>
                  <w:lang w:val="en-GB" w:eastAsia="de-CH"/>
                  <w:rPrChange w:id="12" w:author="Akina Shrestha" w:date="2019-12-21T19:37:00Z">
                    <w:rPr>
                      <w:rFonts w:ascii="Arial" w:eastAsia="Times New Roman" w:hAnsi="Arial" w:cs="Arial"/>
                      <w:color w:val="000000"/>
                      <w:sz w:val="20"/>
                      <w:szCs w:val="20"/>
                      <w:lang w:eastAsia="de-CH"/>
                    </w:rPr>
                  </w:rPrChange>
                </w:rPr>
                <w:delText>characterisitcs</w:delText>
              </w:r>
            </w:del>
            <w:ins w:id="13" w:author="Akina Shrestha" w:date="2019-12-20T18:34:00Z">
              <w:r w:rsidR="00BE6A35" w:rsidRPr="00203972">
                <w:rPr>
                  <w:rFonts w:ascii="Arial" w:eastAsia="Times New Roman" w:hAnsi="Arial" w:cs="Arial"/>
                  <w:color w:val="000000"/>
                  <w:sz w:val="20"/>
                  <w:szCs w:val="20"/>
                  <w:lang w:val="en-GB" w:eastAsia="de-CH"/>
                </w:rPr>
                <w:t>characteristics</w:t>
              </w:r>
            </w:ins>
            <w:r w:rsidRPr="00203972">
              <w:rPr>
                <w:rFonts w:ascii="Arial" w:eastAsia="Times New Roman" w:hAnsi="Arial" w:cs="Arial"/>
                <w:color w:val="000000"/>
                <w:sz w:val="20"/>
                <w:szCs w:val="20"/>
                <w:lang w:val="en-GB" w:eastAsia="de-CH"/>
                <w:rPrChange w:id="14" w:author="Akina Shrestha" w:date="2019-12-21T19:37:00Z">
                  <w:rPr>
                    <w:rFonts w:ascii="Arial" w:eastAsia="Times New Roman" w:hAnsi="Arial" w:cs="Arial"/>
                    <w:color w:val="000000"/>
                    <w:sz w:val="20"/>
                    <w:szCs w:val="20"/>
                    <w:lang w:eastAsia="de-CH"/>
                  </w:rPr>
                </w:rPrChange>
              </w:rPr>
              <w:t xml:space="preserv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6" w:author="Akina Shrestha" w:date="2019-12-21T19:37:00Z">
                  <w:rPr>
                    <w:rFonts w:ascii="Arial" w:eastAsia="Times New Roman" w:hAnsi="Arial" w:cs="Arial"/>
                    <w:color w:val="000000"/>
                    <w:sz w:val="20"/>
                    <w:szCs w:val="20"/>
                    <w:lang w:eastAsia="de-CH"/>
                  </w:rPr>
                </w:rPrChange>
              </w:rPr>
              <w:t>[</w:t>
            </w:r>
            <w:proofErr w:type="gramStart"/>
            <w:r w:rsidRPr="00203972">
              <w:rPr>
                <w:rFonts w:ascii="Arial" w:eastAsia="Times New Roman" w:hAnsi="Arial" w:cs="Arial"/>
                <w:color w:val="000000"/>
                <w:sz w:val="20"/>
                <w:szCs w:val="20"/>
                <w:lang w:val="en-GB" w:eastAsia="de-CH"/>
                <w:rPrChange w:id="17" w:author="Akina Shrestha" w:date="2019-12-21T19:37:00Z">
                  <w:rPr>
                    <w:rFonts w:ascii="Arial" w:eastAsia="Times New Roman" w:hAnsi="Arial" w:cs="Arial"/>
                    <w:color w:val="000000"/>
                    <w:sz w:val="20"/>
                    <w:szCs w:val="20"/>
                    <w:lang w:eastAsia="de-CH"/>
                  </w:rPr>
                </w:rPrChange>
              </w:rPr>
              <w:t>N(</w:t>
            </w:r>
            <w:proofErr w:type="gramEnd"/>
            <w:r w:rsidRPr="00203972">
              <w:rPr>
                <w:rFonts w:ascii="Arial" w:eastAsia="Times New Roman" w:hAnsi="Arial" w:cs="Arial"/>
                <w:color w:val="000000"/>
                <w:sz w:val="20"/>
                <w:szCs w:val="20"/>
                <w:lang w:val="en-GB" w:eastAsia="de-CH"/>
                <w:rPrChange w:id="18" w:author="Akina Shrestha" w:date="2019-12-21T19:37:00Z">
                  <w:rPr>
                    <w:rFonts w:ascii="Arial" w:eastAsia="Times New Roman" w:hAnsi="Arial" w:cs="Arial"/>
                    <w:color w:val="000000"/>
                    <w:sz w:val="20"/>
                    <w:szCs w:val="20"/>
                    <w:lang w:eastAsia="de-CH"/>
                  </w:rPr>
                </w:rPrChange>
              </w:rPr>
              <w:t>%)]</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9" w:author="Akina Shrestha" w:date="2019-12-21T19:37:00Z">
                  <w:rPr>
                    <w:rFonts w:ascii="Arial" w:eastAsia="Times New Roman" w:hAnsi="Arial" w:cs="Arial"/>
                    <w:color w:val="000000"/>
                    <w:sz w:val="20"/>
                    <w:szCs w:val="20"/>
                    <w:lang w:eastAsia="de-CH"/>
                  </w:rPr>
                </w:rPrChange>
              </w:rPr>
            </w:pPr>
            <w:proofErr w:type="spellStart"/>
            <w:r w:rsidRPr="00203972">
              <w:rPr>
                <w:rFonts w:ascii="Arial" w:eastAsia="Times New Roman" w:hAnsi="Arial" w:cs="Arial"/>
                <w:color w:val="000000"/>
                <w:sz w:val="20"/>
                <w:szCs w:val="20"/>
                <w:lang w:val="en-GB" w:eastAsia="de-CH"/>
                <w:rPrChange w:id="20" w:author="Akina Shrestha" w:date="2019-12-21T19:37:00Z">
                  <w:rPr>
                    <w:rFonts w:ascii="Arial" w:eastAsia="Times New Roman" w:hAnsi="Arial" w:cs="Arial"/>
                    <w:color w:val="000000"/>
                    <w:sz w:val="20"/>
                    <w:szCs w:val="20"/>
                    <w:lang w:eastAsia="de-CH"/>
                  </w:rPr>
                </w:rPrChange>
              </w:rPr>
              <w:t>Surkhet</w:t>
            </w:r>
            <w:proofErr w:type="spellEnd"/>
            <w:r w:rsidRPr="00203972">
              <w:rPr>
                <w:rFonts w:ascii="Arial" w:eastAsia="Times New Roman" w:hAnsi="Arial" w:cs="Arial"/>
                <w:color w:val="000000"/>
                <w:sz w:val="20"/>
                <w:szCs w:val="20"/>
                <w:lang w:val="en-GB" w:eastAsia="de-CH"/>
                <w:rPrChange w:id="21" w:author="Akina Shrestha" w:date="2019-12-21T19:37:00Z">
                  <w:rPr>
                    <w:rFonts w:ascii="Arial" w:eastAsia="Times New Roman" w:hAnsi="Arial" w:cs="Arial"/>
                    <w:color w:val="000000"/>
                    <w:sz w:val="20"/>
                    <w:szCs w:val="20"/>
                    <w:lang w:eastAsia="de-CH"/>
                  </w:rPr>
                </w:rPrChange>
              </w:rPr>
              <w:t xml:space="preserve"> A [n</w:t>
            </w:r>
            <w:ins w:id="22" w:author="Akina Shrestha" w:date="2019-12-20T18:34:00Z">
              <w:r w:rsidR="00BE6A35" w:rsidRPr="00203972">
                <w:rPr>
                  <w:rFonts w:ascii="Arial" w:eastAsia="Times New Roman" w:hAnsi="Arial" w:cs="Arial"/>
                  <w:color w:val="000000"/>
                  <w:sz w:val="20"/>
                  <w:szCs w:val="20"/>
                  <w:lang w:val="en-GB" w:eastAsia="de-CH"/>
                </w:rPr>
                <w:t xml:space="preserve"> </w:t>
              </w:r>
            </w:ins>
            <w:r w:rsidRPr="00203972">
              <w:rPr>
                <w:rFonts w:ascii="Arial" w:eastAsia="Times New Roman" w:hAnsi="Arial" w:cs="Arial"/>
                <w:color w:val="000000"/>
                <w:sz w:val="20"/>
                <w:szCs w:val="20"/>
                <w:lang w:val="en-GB" w:eastAsia="de-CH"/>
                <w:rPrChange w:id="23" w:author="Akina Shrestha" w:date="2019-12-21T19:37:00Z">
                  <w:rPr>
                    <w:rFonts w:ascii="Arial" w:eastAsia="Times New Roman" w:hAnsi="Arial" w:cs="Arial"/>
                    <w:color w:val="000000"/>
                    <w:sz w:val="20"/>
                    <w:szCs w:val="20"/>
                    <w:lang w:eastAsia="de-CH"/>
                  </w:rPr>
                </w:rPrChange>
              </w:rPr>
              <w:t>(%)]</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4" w:author="Akina Shrestha" w:date="2019-12-21T19:37:00Z">
                  <w:rPr>
                    <w:rFonts w:ascii="Arial" w:eastAsia="Times New Roman" w:hAnsi="Arial" w:cs="Arial"/>
                    <w:color w:val="000000"/>
                    <w:sz w:val="20"/>
                    <w:szCs w:val="20"/>
                    <w:lang w:eastAsia="de-CH"/>
                  </w:rPr>
                </w:rPrChange>
              </w:rPr>
            </w:pPr>
            <w:proofErr w:type="spellStart"/>
            <w:r w:rsidRPr="00203972">
              <w:rPr>
                <w:rFonts w:ascii="Arial" w:eastAsia="Times New Roman" w:hAnsi="Arial" w:cs="Arial"/>
                <w:color w:val="000000"/>
                <w:sz w:val="20"/>
                <w:szCs w:val="20"/>
                <w:lang w:val="en-GB" w:eastAsia="de-CH"/>
                <w:rPrChange w:id="25" w:author="Akina Shrestha" w:date="2019-12-21T19:37:00Z">
                  <w:rPr>
                    <w:rFonts w:ascii="Arial" w:eastAsia="Times New Roman" w:hAnsi="Arial" w:cs="Arial"/>
                    <w:color w:val="000000"/>
                    <w:sz w:val="20"/>
                    <w:szCs w:val="20"/>
                    <w:lang w:eastAsia="de-CH"/>
                  </w:rPr>
                </w:rPrChange>
              </w:rPr>
              <w:t>Surkhet</w:t>
            </w:r>
            <w:proofErr w:type="spellEnd"/>
            <w:r w:rsidRPr="00203972">
              <w:rPr>
                <w:rFonts w:ascii="Arial" w:eastAsia="Times New Roman" w:hAnsi="Arial" w:cs="Arial"/>
                <w:color w:val="000000"/>
                <w:sz w:val="20"/>
                <w:szCs w:val="20"/>
                <w:lang w:val="en-GB" w:eastAsia="de-CH"/>
                <w:rPrChange w:id="26" w:author="Akina Shrestha" w:date="2019-12-21T19:37:00Z">
                  <w:rPr>
                    <w:rFonts w:ascii="Arial" w:eastAsia="Times New Roman" w:hAnsi="Arial" w:cs="Arial"/>
                    <w:color w:val="000000"/>
                    <w:sz w:val="20"/>
                    <w:szCs w:val="20"/>
                    <w:lang w:eastAsia="de-CH"/>
                  </w:rPr>
                </w:rPrChange>
              </w:rPr>
              <w:t xml:space="preserve"> B [n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7" w:author="Akina Shrestha" w:date="2019-12-21T19:37:00Z">
                  <w:rPr>
                    <w:rFonts w:ascii="Arial" w:eastAsia="Times New Roman" w:hAnsi="Arial" w:cs="Arial"/>
                    <w:color w:val="000000"/>
                    <w:sz w:val="20"/>
                    <w:szCs w:val="20"/>
                    <w:lang w:eastAsia="de-CH"/>
                  </w:rPr>
                </w:rPrChange>
              </w:rPr>
            </w:pPr>
            <w:proofErr w:type="spellStart"/>
            <w:r w:rsidRPr="00203972">
              <w:rPr>
                <w:rFonts w:ascii="Arial" w:eastAsia="Times New Roman" w:hAnsi="Arial" w:cs="Arial"/>
                <w:color w:val="000000"/>
                <w:sz w:val="20"/>
                <w:szCs w:val="20"/>
                <w:lang w:val="en-GB" w:eastAsia="de-CH"/>
                <w:rPrChange w:id="28" w:author="Akina Shrestha" w:date="2019-12-21T19:37:00Z">
                  <w:rPr>
                    <w:rFonts w:ascii="Arial" w:eastAsia="Times New Roman" w:hAnsi="Arial" w:cs="Arial"/>
                    <w:color w:val="000000"/>
                    <w:sz w:val="20"/>
                    <w:szCs w:val="20"/>
                    <w:lang w:eastAsia="de-CH"/>
                  </w:rPr>
                </w:rPrChange>
              </w:rPr>
              <w:t>Dailekh</w:t>
            </w:r>
            <w:proofErr w:type="spellEnd"/>
            <w:r w:rsidRPr="00203972">
              <w:rPr>
                <w:rFonts w:ascii="Arial" w:eastAsia="Times New Roman" w:hAnsi="Arial" w:cs="Arial"/>
                <w:color w:val="000000"/>
                <w:sz w:val="20"/>
                <w:szCs w:val="20"/>
                <w:lang w:val="en-GB" w:eastAsia="de-CH"/>
                <w:rPrChange w:id="29" w:author="Akina Shrestha" w:date="2019-12-21T19:37:00Z">
                  <w:rPr>
                    <w:rFonts w:ascii="Arial" w:eastAsia="Times New Roman" w:hAnsi="Arial" w:cs="Arial"/>
                    <w:color w:val="000000"/>
                    <w:sz w:val="20"/>
                    <w:szCs w:val="20"/>
                    <w:lang w:eastAsia="de-CH"/>
                  </w:rPr>
                </w:rPrChange>
              </w:rPr>
              <w:t xml:space="preserve"> [n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0" w:author="Akina Shrestha" w:date="2019-12-21T19:37:00Z">
                  <w:rPr>
                    <w:rFonts w:ascii="Arial" w:eastAsia="Times New Roman" w:hAnsi="Arial" w:cs="Arial"/>
                    <w:color w:val="000000"/>
                    <w:sz w:val="20"/>
                    <w:szCs w:val="20"/>
                    <w:lang w:eastAsia="de-CH"/>
                  </w:rPr>
                </w:rPrChange>
              </w:rPr>
            </w:pPr>
            <w:proofErr w:type="spellStart"/>
            <w:r w:rsidRPr="00203972">
              <w:rPr>
                <w:rFonts w:ascii="Arial" w:eastAsia="Times New Roman" w:hAnsi="Arial" w:cs="Arial"/>
                <w:color w:val="000000"/>
                <w:sz w:val="20"/>
                <w:szCs w:val="20"/>
                <w:lang w:val="en-GB" w:eastAsia="de-CH"/>
                <w:rPrChange w:id="31" w:author="Akina Shrestha" w:date="2019-12-21T19:37:00Z">
                  <w:rPr>
                    <w:rFonts w:ascii="Arial" w:eastAsia="Times New Roman" w:hAnsi="Arial" w:cs="Arial"/>
                    <w:color w:val="000000"/>
                    <w:sz w:val="20"/>
                    <w:szCs w:val="20"/>
                    <w:lang w:eastAsia="de-CH"/>
                  </w:rPr>
                </w:rPrChange>
              </w:rPr>
              <w:t>Accham</w:t>
            </w:r>
            <w:proofErr w:type="spellEnd"/>
            <w:r w:rsidRPr="00203972">
              <w:rPr>
                <w:rFonts w:ascii="Arial" w:eastAsia="Times New Roman" w:hAnsi="Arial" w:cs="Arial"/>
                <w:color w:val="000000"/>
                <w:sz w:val="20"/>
                <w:szCs w:val="20"/>
                <w:lang w:val="en-GB" w:eastAsia="de-CH"/>
                <w:rPrChange w:id="32" w:author="Akina Shrestha" w:date="2019-12-21T19:37:00Z">
                  <w:rPr>
                    <w:rFonts w:ascii="Arial" w:eastAsia="Times New Roman" w:hAnsi="Arial" w:cs="Arial"/>
                    <w:color w:val="000000"/>
                    <w:sz w:val="20"/>
                    <w:szCs w:val="20"/>
                    <w:lang w:eastAsia="de-CH"/>
                  </w:rPr>
                </w:rPrChange>
              </w:rPr>
              <w:t xml:space="preserve"> [n</w:t>
            </w:r>
            <w:ins w:id="33" w:author="Akina Shrestha" w:date="2019-12-20T18:34:00Z">
              <w:r w:rsidR="00BE6A35" w:rsidRPr="00203972">
                <w:rPr>
                  <w:rFonts w:ascii="Arial" w:eastAsia="Times New Roman" w:hAnsi="Arial" w:cs="Arial"/>
                  <w:color w:val="000000"/>
                  <w:sz w:val="20"/>
                  <w:szCs w:val="20"/>
                  <w:lang w:val="en-GB" w:eastAsia="de-CH"/>
                </w:rPr>
                <w:t xml:space="preserve"> </w:t>
              </w:r>
            </w:ins>
            <w:r w:rsidRPr="00203972">
              <w:rPr>
                <w:rFonts w:ascii="Arial" w:eastAsia="Times New Roman" w:hAnsi="Arial" w:cs="Arial"/>
                <w:color w:val="000000"/>
                <w:sz w:val="20"/>
                <w:szCs w:val="20"/>
                <w:lang w:val="en-GB" w:eastAsia="de-CH"/>
                <w:rPrChange w:id="34" w:author="Akina Shrestha" w:date="2019-12-21T19:37:00Z">
                  <w:rPr>
                    <w:rFonts w:ascii="Arial" w:eastAsia="Times New Roman" w:hAnsi="Arial" w:cs="Arial"/>
                    <w:color w:val="000000"/>
                    <w:sz w:val="20"/>
                    <w:szCs w:val="20"/>
                    <w:lang w:eastAsia="de-CH"/>
                  </w:rPr>
                </w:rPrChange>
              </w:rPr>
              <w:t>(%)]</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i/>
                <w:iCs/>
                <w:color w:val="000000"/>
                <w:sz w:val="20"/>
                <w:szCs w:val="20"/>
                <w:lang w:val="en-GB" w:eastAsia="de-CH"/>
                <w:rPrChange w:id="36" w:author="Akina Shrestha" w:date="2019-12-21T19:37:00Z">
                  <w:rPr>
                    <w:rFonts w:ascii="Arial" w:eastAsia="Times New Roman" w:hAnsi="Arial" w:cs="Arial"/>
                    <w:i/>
                    <w:iCs/>
                    <w:color w:val="000000"/>
                    <w:sz w:val="20"/>
                    <w:szCs w:val="20"/>
                    <w:lang w:eastAsia="de-CH"/>
                  </w:rPr>
                </w:rPrChange>
              </w:rPr>
              <w:t>p</w:t>
            </w:r>
            <w:r w:rsidRPr="00203972">
              <w:rPr>
                <w:rFonts w:ascii="Arial" w:eastAsia="Times New Roman" w:hAnsi="Arial" w:cs="Arial"/>
                <w:color w:val="000000"/>
                <w:sz w:val="20"/>
                <w:szCs w:val="20"/>
                <w:lang w:val="en-GB" w:eastAsia="de-CH"/>
                <w:rPrChange w:id="37" w:author="Akina Shrestha" w:date="2019-12-21T19:37:00Z">
                  <w:rPr>
                    <w:rFonts w:ascii="Arial" w:eastAsia="Times New Roman" w:hAnsi="Arial" w:cs="Arial"/>
                    <w:color w:val="000000"/>
                    <w:sz w:val="20"/>
                    <w:szCs w:val="20"/>
                    <w:lang w:eastAsia="de-CH"/>
                  </w:rPr>
                </w:rPrChange>
              </w:rPr>
              <w:t xml:space="preserve"> value* </w:t>
            </w:r>
          </w:p>
        </w:tc>
      </w:tr>
      <w:tr w:rsidR="00223094" w:rsidRPr="00203972" w:rsidTr="00223094">
        <w:trPr>
          <w:trHeight w:val="270"/>
        </w:trPr>
        <w:tc>
          <w:tcPr>
            <w:tcW w:w="1929" w:type="pct"/>
            <w:tcBorders>
              <w:top w:val="nil"/>
              <w:left w:val="nil"/>
              <w:bottom w:val="single" w:sz="8" w:space="0" w:color="auto"/>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9" w:author="Akina Shrestha" w:date="2019-12-21T19:37:00Z">
                  <w:rPr>
                    <w:rFonts w:ascii="Arial" w:eastAsia="Times New Roman" w:hAnsi="Arial" w:cs="Arial"/>
                    <w:color w:val="000000"/>
                    <w:sz w:val="20"/>
                    <w:szCs w:val="20"/>
                    <w:lang w:eastAsia="de-CH"/>
                  </w:rPr>
                </w:rPrChange>
              </w:rPr>
              <w:t> </w:t>
            </w:r>
          </w:p>
        </w:tc>
        <w:tc>
          <w:tcPr>
            <w:tcW w:w="406" w:type="pct"/>
            <w:tcBorders>
              <w:top w:val="nil"/>
              <w:left w:val="nil"/>
              <w:bottom w:val="single" w:sz="8" w:space="0" w:color="auto"/>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1" w:author="Akina Shrestha" w:date="2019-12-21T19:37:00Z">
                  <w:rPr>
                    <w:rFonts w:ascii="Arial" w:eastAsia="Times New Roman" w:hAnsi="Arial" w:cs="Arial"/>
                    <w:color w:val="000000"/>
                    <w:sz w:val="20"/>
                    <w:szCs w:val="20"/>
                    <w:lang w:eastAsia="de-CH"/>
                  </w:rPr>
                </w:rPrChange>
              </w:rPr>
              <w:t> </w:t>
            </w:r>
          </w:p>
        </w:tc>
        <w:tc>
          <w:tcPr>
            <w:tcW w:w="602" w:type="pct"/>
            <w:tcBorders>
              <w:top w:val="nil"/>
              <w:left w:val="nil"/>
              <w:bottom w:val="single" w:sz="8" w:space="0" w:color="auto"/>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3" w:author="Akina Shrestha" w:date="2019-12-21T19:37:00Z">
                  <w:rPr>
                    <w:rFonts w:ascii="Arial" w:eastAsia="Times New Roman" w:hAnsi="Arial" w:cs="Arial"/>
                    <w:color w:val="000000"/>
                    <w:sz w:val="20"/>
                    <w:szCs w:val="20"/>
                    <w:lang w:eastAsia="de-CH"/>
                  </w:rPr>
                </w:rPrChange>
              </w:rPr>
              <w:t>N=356</w:t>
            </w:r>
          </w:p>
        </w:tc>
        <w:tc>
          <w:tcPr>
            <w:tcW w:w="618" w:type="pct"/>
            <w:tcBorders>
              <w:top w:val="nil"/>
              <w:left w:val="nil"/>
              <w:bottom w:val="single" w:sz="8" w:space="0" w:color="auto"/>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5" w:author="Akina Shrestha" w:date="2019-12-21T19:37:00Z">
                  <w:rPr>
                    <w:rFonts w:ascii="Arial" w:eastAsia="Times New Roman" w:hAnsi="Arial" w:cs="Arial"/>
                    <w:color w:val="000000"/>
                    <w:sz w:val="20"/>
                    <w:szCs w:val="20"/>
                    <w:lang w:eastAsia="de-CH"/>
                  </w:rPr>
                </w:rPrChange>
              </w:rPr>
              <w:t>N=358</w:t>
            </w:r>
          </w:p>
        </w:tc>
        <w:tc>
          <w:tcPr>
            <w:tcW w:w="546" w:type="pct"/>
            <w:tcBorders>
              <w:top w:val="nil"/>
              <w:left w:val="nil"/>
              <w:bottom w:val="single" w:sz="8" w:space="0" w:color="auto"/>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7" w:author="Akina Shrestha" w:date="2019-12-21T19:37:00Z">
                  <w:rPr>
                    <w:rFonts w:ascii="Arial" w:eastAsia="Times New Roman" w:hAnsi="Arial" w:cs="Arial"/>
                    <w:color w:val="000000"/>
                    <w:sz w:val="20"/>
                    <w:szCs w:val="20"/>
                    <w:lang w:eastAsia="de-CH"/>
                  </w:rPr>
                </w:rPrChange>
              </w:rPr>
              <w:t>N=333</w:t>
            </w:r>
          </w:p>
        </w:tc>
        <w:tc>
          <w:tcPr>
            <w:tcW w:w="539" w:type="pct"/>
            <w:tcBorders>
              <w:top w:val="nil"/>
              <w:left w:val="nil"/>
              <w:bottom w:val="single" w:sz="8" w:space="0" w:color="auto"/>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9" w:author="Akina Shrestha" w:date="2019-12-21T19:37:00Z">
                  <w:rPr>
                    <w:rFonts w:ascii="Arial" w:eastAsia="Times New Roman" w:hAnsi="Arial" w:cs="Arial"/>
                    <w:color w:val="000000"/>
                    <w:sz w:val="20"/>
                    <w:szCs w:val="20"/>
                    <w:lang w:eastAsia="de-CH"/>
                  </w:rPr>
                </w:rPrChange>
              </w:rPr>
              <w:t>N=380</w:t>
            </w:r>
          </w:p>
        </w:tc>
        <w:tc>
          <w:tcPr>
            <w:tcW w:w="361" w:type="pct"/>
            <w:tcBorders>
              <w:top w:val="nil"/>
              <w:left w:val="nil"/>
              <w:bottom w:val="single" w:sz="8" w:space="0" w:color="auto"/>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1" w:author="Akina Shrestha" w:date="2019-12-21T19:37:00Z">
                  <w:rPr>
                    <w:rFonts w:ascii="Arial" w:eastAsia="Times New Roman" w:hAnsi="Arial" w:cs="Arial"/>
                    <w:color w:val="000000"/>
                    <w:sz w:val="20"/>
                    <w:szCs w:val="20"/>
                    <w:lang w:eastAsia="de-CH"/>
                  </w:rPr>
                </w:rPrChange>
              </w:rPr>
              <w:t> </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3" w:author="Akina Shrestha" w:date="2019-12-21T19:37:00Z">
                  <w:rPr>
                    <w:rFonts w:ascii="Arial" w:eastAsia="Times New Roman" w:hAnsi="Arial" w:cs="Arial"/>
                    <w:color w:val="000000"/>
                    <w:sz w:val="20"/>
                    <w:szCs w:val="20"/>
                    <w:lang w:eastAsia="de-CH"/>
                  </w:rPr>
                </w:rPrChange>
              </w:rPr>
              <w:t xml:space="preserve">Caregivers </w:t>
            </w:r>
            <w:proofErr w:type="spellStart"/>
            <w:r w:rsidRPr="00203972">
              <w:rPr>
                <w:rFonts w:ascii="Arial" w:eastAsia="Times New Roman" w:hAnsi="Arial" w:cs="Arial"/>
                <w:color w:val="000000"/>
                <w:sz w:val="20"/>
                <w:szCs w:val="20"/>
                <w:lang w:val="en-GB" w:eastAsia="de-CH"/>
                <w:rPrChange w:id="54" w:author="Akina Shrestha" w:date="2019-12-21T19:37:00Z">
                  <w:rPr>
                    <w:rFonts w:ascii="Arial" w:eastAsia="Times New Roman" w:hAnsi="Arial" w:cs="Arial"/>
                    <w:color w:val="000000"/>
                    <w:sz w:val="20"/>
                    <w:szCs w:val="20"/>
                    <w:lang w:eastAsia="de-CH"/>
                  </w:rPr>
                </w:rPrChange>
              </w:rPr>
              <w:t>sociodemographic</w:t>
            </w:r>
            <w:proofErr w:type="spellEnd"/>
            <w:r w:rsidRPr="00203972">
              <w:rPr>
                <w:rFonts w:ascii="Arial" w:eastAsia="Times New Roman" w:hAnsi="Arial" w:cs="Arial"/>
                <w:color w:val="000000"/>
                <w:sz w:val="20"/>
                <w:szCs w:val="20"/>
                <w:lang w:val="en-GB" w:eastAsia="de-CH"/>
                <w:rPrChange w:id="55" w:author="Akina Shrestha" w:date="2019-12-21T19:37:00Z">
                  <w:rPr>
                    <w:rFonts w:ascii="Arial" w:eastAsia="Times New Roman" w:hAnsi="Arial" w:cs="Arial"/>
                    <w:color w:val="000000"/>
                    <w:sz w:val="20"/>
                    <w:szCs w:val="20"/>
                    <w:lang w:eastAsia="de-CH"/>
                  </w:rPr>
                </w:rPrChange>
              </w:rPr>
              <w:t xml:space="preserve"> characteristics (N=1427)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6" w:author="Akina Shrestha" w:date="2019-12-21T19:37:00Z">
                  <w:rPr>
                    <w:rFonts w:ascii="Arial" w:eastAsia="Times New Roman" w:hAnsi="Arial" w:cs="Arial"/>
                    <w:color w:val="000000"/>
                    <w:sz w:val="20"/>
                    <w:szCs w:val="20"/>
                    <w:lang w:eastAsia="de-CH"/>
                  </w:rPr>
                </w:rPrChange>
              </w:rPr>
            </w:pP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7" w:author="Akina Shrestha" w:date="2019-12-21T19:37:00Z">
                  <w:rPr>
                    <w:rFonts w:ascii="Arial" w:eastAsia="Times New Roman" w:hAnsi="Arial" w:cs="Arial"/>
                    <w:color w:val="000000"/>
                    <w:sz w:val="20"/>
                    <w:szCs w:val="20"/>
                    <w:lang w:eastAsia="de-CH"/>
                  </w:rPr>
                </w:rPrChange>
              </w:rPr>
            </w:pP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8" w:author="Akina Shrestha" w:date="2019-12-21T19:37:00Z">
                  <w:rPr>
                    <w:rFonts w:ascii="Arial" w:eastAsia="Times New Roman" w:hAnsi="Arial" w:cs="Arial"/>
                    <w:color w:val="000000"/>
                    <w:sz w:val="20"/>
                    <w:szCs w:val="20"/>
                    <w:lang w:eastAsia="de-CH"/>
                  </w:rPr>
                </w:rPrChange>
              </w:rPr>
            </w:pP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9" w:author="Akina Shrestha" w:date="2019-12-21T19:37:00Z">
                  <w:rPr>
                    <w:rFonts w:ascii="Arial" w:eastAsia="Times New Roman" w:hAnsi="Arial" w:cs="Arial"/>
                    <w:color w:val="000000"/>
                    <w:sz w:val="20"/>
                    <w:szCs w:val="20"/>
                    <w:lang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0" w:author="Akina Shrestha" w:date="2019-12-21T19:37:00Z">
                  <w:rPr>
                    <w:rFonts w:ascii="Arial" w:eastAsia="Times New Roman" w:hAnsi="Arial" w:cs="Arial"/>
                    <w:color w:val="000000"/>
                    <w:sz w:val="20"/>
                    <w:szCs w:val="20"/>
                    <w:lang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1"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3" w:author="Akina Shrestha" w:date="2019-12-21T19:37:00Z">
                  <w:rPr>
                    <w:rFonts w:ascii="Arial" w:eastAsia="Times New Roman" w:hAnsi="Arial" w:cs="Arial"/>
                    <w:color w:val="000000"/>
                    <w:sz w:val="20"/>
                    <w:szCs w:val="20"/>
                    <w:lang w:eastAsia="de-CH"/>
                  </w:rPr>
                </w:rPrChange>
              </w:rPr>
              <w:t xml:space="preserve">Sex of the caregivers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4" w:author="Akina Shrestha" w:date="2019-12-21T19:37:00Z">
                  <w:rPr>
                    <w:rFonts w:ascii="Arial" w:eastAsia="Times New Roman" w:hAnsi="Arial" w:cs="Arial"/>
                    <w:color w:val="000000"/>
                    <w:sz w:val="20"/>
                    <w:szCs w:val="20"/>
                    <w:lang w:eastAsia="de-CH"/>
                  </w:rPr>
                </w:rPrChange>
              </w:rPr>
            </w:pP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5" w:author="Akina Shrestha" w:date="2019-12-21T19:37:00Z">
                  <w:rPr>
                    <w:rFonts w:ascii="Arial" w:eastAsia="Times New Roman" w:hAnsi="Arial" w:cs="Arial"/>
                    <w:color w:val="000000"/>
                    <w:sz w:val="20"/>
                    <w:szCs w:val="20"/>
                    <w:lang w:eastAsia="de-CH"/>
                  </w:rPr>
                </w:rPrChange>
              </w:rPr>
            </w:pP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6" w:author="Akina Shrestha" w:date="2019-12-21T19:37:00Z">
                  <w:rPr>
                    <w:rFonts w:ascii="Arial" w:eastAsia="Times New Roman" w:hAnsi="Arial" w:cs="Arial"/>
                    <w:color w:val="000000"/>
                    <w:sz w:val="20"/>
                    <w:szCs w:val="20"/>
                    <w:lang w:eastAsia="de-CH"/>
                  </w:rPr>
                </w:rPrChange>
              </w:rPr>
            </w:pP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7" w:author="Akina Shrestha" w:date="2019-12-21T19:37:00Z">
                  <w:rPr>
                    <w:rFonts w:ascii="Arial" w:eastAsia="Times New Roman" w:hAnsi="Arial" w:cs="Arial"/>
                    <w:color w:val="000000"/>
                    <w:sz w:val="20"/>
                    <w:szCs w:val="20"/>
                    <w:lang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8" w:author="Akina Shrestha" w:date="2019-12-21T19:37:00Z">
                  <w:rPr>
                    <w:rFonts w:ascii="Arial" w:eastAsia="Times New Roman" w:hAnsi="Arial" w:cs="Arial"/>
                    <w:color w:val="000000"/>
                    <w:sz w:val="20"/>
                    <w:szCs w:val="20"/>
                    <w:lang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9"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7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1" w:author="Akina Shrestha" w:date="2019-12-21T19:37:00Z">
                  <w:rPr>
                    <w:rFonts w:ascii="Arial" w:eastAsia="Times New Roman" w:hAnsi="Arial" w:cs="Arial"/>
                    <w:color w:val="000000"/>
                    <w:sz w:val="20"/>
                    <w:szCs w:val="20"/>
                    <w:lang w:eastAsia="de-CH"/>
                  </w:rPr>
                </w:rPrChange>
              </w:rPr>
              <w:t xml:space="preserve">Female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3" w:author="Akina Shrestha" w:date="2019-12-21T19:37:00Z">
                  <w:rPr>
                    <w:rFonts w:ascii="Arial" w:eastAsia="Times New Roman" w:hAnsi="Arial" w:cs="Arial"/>
                    <w:color w:val="000000"/>
                    <w:sz w:val="20"/>
                    <w:szCs w:val="20"/>
                    <w:lang w:eastAsia="de-CH"/>
                  </w:rPr>
                </w:rPrChange>
              </w:rPr>
              <w:t>1347 (94.4)</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5" w:author="Akina Shrestha" w:date="2019-12-21T19:37:00Z">
                  <w:rPr>
                    <w:rFonts w:ascii="Arial" w:eastAsia="Times New Roman" w:hAnsi="Arial" w:cs="Arial"/>
                    <w:color w:val="000000"/>
                    <w:sz w:val="20"/>
                    <w:szCs w:val="20"/>
                    <w:lang w:eastAsia="de-CH"/>
                  </w:rPr>
                </w:rPrChange>
              </w:rPr>
              <w:t>337 (96.8)</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7" w:author="Akina Shrestha" w:date="2019-12-21T19:37:00Z">
                  <w:rPr>
                    <w:rFonts w:ascii="Arial" w:eastAsia="Times New Roman" w:hAnsi="Arial" w:cs="Arial"/>
                    <w:color w:val="000000"/>
                    <w:sz w:val="20"/>
                    <w:szCs w:val="20"/>
                    <w:lang w:eastAsia="de-CH"/>
                  </w:rPr>
                </w:rPrChange>
              </w:rPr>
              <w:t>358 (98.1)</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9" w:author="Akina Shrestha" w:date="2019-12-21T19:37:00Z">
                  <w:rPr>
                    <w:rFonts w:ascii="Arial" w:eastAsia="Times New Roman" w:hAnsi="Arial" w:cs="Arial"/>
                    <w:color w:val="000000"/>
                    <w:sz w:val="20"/>
                    <w:szCs w:val="20"/>
                    <w:lang w:eastAsia="de-CH"/>
                  </w:rPr>
                </w:rPrChange>
              </w:rPr>
              <w:t>332 (93.3)</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1" w:author="Akina Shrestha" w:date="2019-12-21T19:37:00Z">
                  <w:rPr>
                    <w:rFonts w:ascii="Arial" w:eastAsia="Times New Roman" w:hAnsi="Arial" w:cs="Arial"/>
                    <w:color w:val="000000"/>
                    <w:sz w:val="20"/>
                    <w:szCs w:val="20"/>
                    <w:lang w:eastAsia="de-CH"/>
                  </w:rPr>
                </w:rPrChange>
              </w:rPr>
              <w:t>320 (89.4)</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3"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8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5" w:author="Akina Shrestha" w:date="2019-12-21T19:37:00Z">
                  <w:rPr>
                    <w:rFonts w:ascii="Arial" w:eastAsia="Times New Roman" w:hAnsi="Arial" w:cs="Arial"/>
                    <w:color w:val="000000"/>
                    <w:sz w:val="20"/>
                    <w:szCs w:val="20"/>
                    <w:lang w:eastAsia="de-CH"/>
                  </w:rPr>
                </w:rPrChange>
              </w:rPr>
              <w:t xml:space="preserve">Male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7" w:author="Akina Shrestha" w:date="2019-12-21T19:37:00Z">
                  <w:rPr>
                    <w:rFonts w:ascii="Arial" w:eastAsia="Times New Roman" w:hAnsi="Arial" w:cs="Arial"/>
                    <w:color w:val="000000"/>
                    <w:sz w:val="20"/>
                    <w:szCs w:val="20"/>
                    <w:lang w:eastAsia="de-CH"/>
                  </w:rPr>
                </w:rPrChange>
              </w:rPr>
              <w:t>80 (5.6)</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9" w:author="Akina Shrestha" w:date="2019-12-21T19:37:00Z">
                  <w:rPr>
                    <w:rFonts w:ascii="Arial" w:eastAsia="Times New Roman" w:hAnsi="Arial" w:cs="Arial"/>
                    <w:color w:val="000000"/>
                    <w:sz w:val="20"/>
                    <w:szCs w:val="20"/>
                    <w:lang w:eastAsia="de-CH"/>
                  </w:rPr>
                </w:rPrChange>
              </w:rPr>
              <w:t>11 (3.2)</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9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91" w:author="Akina Shrestha" w:date="2019-12-21T19:37:00Z">
                  <w:rPr>
                    <w:rFonts w:ascii="Arial" w:eastAsia="Times New Roman" w:hAnsi="Arial" w:cs="Arial"/>
                    <w:color w:val="000000"/>
                    <w:sz w:val="20"/>
                    <w:szCs w:val="20"/>
                    <w:lang w:eastAsia="de-CH"/>
                  </w:rPr>
                </w:rPrChange>
              </w:rPr>
              <w:t>7 (1.9)</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9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93" w:author="Akina Shrestha" w:date="2019-12-21T19:37:00Z">
                  <w:rPr>
                    <w:rFonts w:ascii="Arial" w:eastAsia="Times New Roman" w:hAnsi="Arial" w:cs="Arial"/>
                    <w:color w:val="000000"/>
                    <w:sz w:val="20"/>
                    <w:szCs w:val="20"/>
                    <w:lang w:eastAsia="de-CH"/>
                  </w:rPr>
                </w:rPrChange>
              </w:rPr>
              <w:t>24 (6.7)</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9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95" w:author="Akina Shrestha" w:date="2019-12-21T19:37:00Z">
                  <w:rPr>
                    <w:rFonts w:ascii="Arial" w:eastAsia="Times New Roman" w:hAnsi="Arial" w:cs="Arial"/>
                    <w:color w:val="000000"/>
                    <w:sz w:val="20"/>
                    <w:szCs w:val="20"/>
                    <w:lang w:eastAsia="de-CH"/>
                  </w:rPr>
                </w:rPrChange>
              </w:rPr>
              <w:t>38 (10.6)</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96"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70"/>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9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98" w:author="Akina Shrestha" w:date="2019-12-21T19:37:00Z">
                  <w:rPr>
                    <w:rFonts w:ascii="Arial" w:eastAsia="Times New Roman" w:hAnsi="Arial" w:cs="Arial"/>
                    <w:color w:val="000000"/>
                    <w:sz w:val="20"/>
                    <w:szCs w:val="20"/>
                    <w:lang w:eastAsia="de-CH"/>
                  </w:rPr>
                </w:rPrChange>
              </w:rPr>
              <w:t xml:space="preserve">Age of the </w:t>
            </w:r>
            <w:proofErr w:type="spellStart"/>
            <w:r w:rsidRPr="00203972">
              <w:rPr>
                <w:rFonts w:ascii="Arial" w:eastAsia="Times New Roman" w:hAnsi="Arial" w:cs="Arial"/>
                <w:color w:val="000000"/>
                <w:sz w:val="20"/>
                <w:szCs w:val="20"/>
                <w:lang w:val="en-GB" w:eastAsia="de-CH"/>
                <w:rPrChange w:id="99" w:author="Akina Shrestha" w:date="2019-12-21T19:37:00Z">
                  <w:rPr>
                    <w:rFonts w:ascii="Arial" w:eastAsia="Times New Roman" w:hAnsi="Arial" w:cs="Arial"/>
                    <w:color w:val="000000"/>
                    <w:sz w:val="20"/>
                    <w:szCs w:val="20"/>
                    <w:lang w:eastAsia="de-CH"/>
                  </w:rPr>
                </w:rPrChange>
              </w:rPr>
              <w:t>caregivers</w:t>
            </w:r>
            <w:r w:rsidRPr="00203972">
              <w:rPr>
                <w:rFonts w:ascii="Arial" w:eastAsia="Times New Roman" w:hAnsi="Arial" w:cs="Arial"/>
                <w:color w:val="000000"/>
                <w:sz w:val="20"/>
                <w:szCs w:val="20"/>
                <w:vertAlign w:val="superscript"/>
                <w:lang w:val="en-GB" w:eastAsia="de-CH"/>
                <w:rPrChange w:id="100" w:author="Akina Shrestha" w:date="2019-12-21T19:37:00Z">
                  <w:rPr>
                    <w:rFonts w:ascii="Arial" w:eastAsia="Times New Roman" w:hAnsi="Arial" w:cs="Arial"/>
                    <w:color w:val="000000"/>
                    <w:sz w:val="20"/>
                    <w:szCs w:val="20"/>
                    <w:vertAlign w:val="superscript"/>
                    <w:lang w:eastAsia="de-CH"/>
                  </w:rPr>
                </w:rPrChange>
              </w:rPr>
              <w:t>a</w:t>
            </w:r>
            <w:proofErr w:type="spellEnd"/>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01" w:author="Akina Shrestha" w:date="2019-12-21T19:37:00Z">
                  <w:rPr>
                    <w:rFonts w:ascii="Arial" w:eastAsia="Times New Roman" w:hAnsi="Arial" w:cs="Arial"/>
                    <w:color w:val="000000"/>
                    <w:sz w:val="20"/>
                    <w:szCs w:val="20"/>
                    <w:lang w:eastAsia="de-CH"/>
                  </w:rPr>
                </w:rPrChange>
              </w:rPr>
            </w:pP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02" w:author="Akina Shrestha" w:date="2019-12-21T19:37:00Z">
                  <w:rPr>
                    <w:rFonts w:ascii="Arial" w:eastAsia="Times New Roman" w:hAnsi="Arial" w:cs="Arial"/>
                    <w:color w:val="000000"/>
                    <w:sz w:val="20"/>
                    <w:szCs w:val="20"/>
                    <w:lang w:eastAsia="de-CH"/>
                  </w:rPr>
                </w:rPrChange>
              </w:rPr>
            </w:pP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03" w:author="Akina Shrestha" w:date="2019-12-21T19:37:00Z">
                  <w:rPr>
                    <w:rFonts w:ascii="Arial" w:eastAsia="Times New Roman" w:hAnsi="Arial" w:cs="Arial"/>
                    <w:color w:val="000000"/>
                    <w:sz w:val="20"/>
                    <w:szCs w:val="20"/>
                    <w:lang w:eastAsia="de-CH"/>
                  </w:rPr>
                </w:rPrChange>
              </w:rPr>
            </w:pP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04" w:author="Akina Shrestha" w:date="2019-12-21T19:37:00Z">
                  <w:rPr>
                    <w:rFonts w:ascii="Arial" w:eastAsia="Times New Roman" w:hAnsi="Arial" w:cs="Arial"/>
                    <w:color w:val="000000"/>
                    <w:sz w:val="20"/>
                    <w:szCs w:val="20"/>
                    <w:lang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05" w:author="Akina Shrestha" w:date="2019-12-21T19:37:00Z">
                  <w:rPr>
                    <w:rFonts w:ascii="Arial" w:eastAsia="Times New Roman" w:hAnsi="Arial" w:cs="Arial"/>
                    <w:color w:val="000000"/>
                    <w:sz w:val="20"/>
                    <w:szCs w:val="20"/>
                    <w:lang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06"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10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08" w:author="Akina Shrestha" w:date="2019-12-21T19:37:00Z">
                  <w:rPr>
                    <w:rFonts w:ascii="Arial" w:eastAsia="Times New Roman" w:hAnsi="Arial" w:cs="Arial"/>
                    <w:color w:val="000000"/>
                    <w:sz w:val="20"/>
                    <w:szCs w:val="20"/>
                    <w:lang w:eastAsia="de-CH"/>
                  </w:rPr>
                </w:rPrChange>
              </w:rPr>
              <w:t xml:space="preserve">15-25 years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0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10" w:author="Akina Shrestha" w:date="2019-12-21T19:37:00Z">
                  <w:rPr>
                    <w:rFonts w:ascii="Arial" w:eastAsia="Times New Roman" w:hAnsi="Arial" w:cs="Arial"/>
                    <w:color w:val="000000"/>
                    <w:sz w:val="20"/>
                    <w:szCs w:val="20"/>
                    <w:lang w:eastAsia="de-CH"/>
                  </w:rPr>
                </w:rPrChange>
              </w:rPr>
              <w:t>402 (28.2)</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1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12" w:author="Akina Shrestha" w:date="2019-12-21T19:37:00Z">
                  <w:rPr>
                    <w:rFonts w:ascii="Arial" w:eastAsia="Times New Roman" w:hAnsi="Arial" w:cs="Arial"/>
                    <w:color w:val="000000"/>
                    <w:sz w:val="20"/>
                    <w:szCs w:val="20"/>
                    <w:lang w:eastAsia="de-CH"/>
                  </w:rPr>
                </w:rPrChange>
              </w:rPr>
              <w:t>105 (30.2)</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1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14" w:author="Akina Shrestha" w:date="2019-12-21T19:37:00Z">
                  <w:rPr>
                    <w:rFonts w:ascii="Arial" w:eastAsia="Times New Roman" w:hAnsi="Arial" w:cs="Arial"/>
                    <w:color w:val="000000"/>
                    <w:sz w:val="20"/>
                    <w:szCs w:val="20"/>
                    <w:lang w:eastAsia="de-CH"/>
                  </w:rPr>
                </w:rPrChange>
              </w:rPr>
              <w:t>120 (32.9)</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1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16" w:author="Akina Shrestha" w:date="2019-12-21T19:37:00Z">
                  <w:rPr>
                    <w:rFonts w:ascii="Arial" w:eastAsia="Times New Roman" w:hAnsi="Arial" w:cs="Arial"/>
                    <w:color w:val="000000"/>
                    <w:sz w:val="20"/>
                    <w:szCs w:val="20"/>
                    <w:lang w:eastAsia="de-CH"/>
                  </w:rPr>
                </w:rPrChange>
              </w:rPr>
              <w:t>105 (29.5)</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1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18" w:author="Akina Shrestha" w:date="2019-12-21T19:37:00Z">
                  <w:rPr>
                    <w:rFonts w:ascii="Arial" w:eastAsia="Times New Roman" w:hAnsi="Arial" w:cs="Arial"/>
                    <w:color w:val="000000"/>
                    <w:sz w:val="20"/>
                    <w:szCs w:val="20"/>
                    <w:lang w:eastAsia="de-CH"/>
                  </w:rPr>
                </w:rPrChange>
              </w:rPr>
              <w:t>72 (20.1)</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1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20"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12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22" w:author="Akina Shrestha" w:date="2019-12-21T19:37:00Z">
                  <w:rPr>
                    <w:rFonts w:ascii="Arial" w:eastAsia="Times New Roman" w:hAnsi="Arial" w:cs="Arial"/>
                    <w:color w:val="000000"/>
                    <w:sz w:val="20"/>
                    <w:szCs w:val="20"/>
                    <w:lang w:eastAsia="de-CH"/>
                  </w:rPr>
                </w:rPrChange>
              </w:rPr>
              <w:t xml:space="preserve">25-40 years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2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24" w:author="Akina Shrestha" w:date="2019-12-21T19:37:00Z">
                  <w:rPr>
                    <w:rFonts w:ascii="Arial" w:eastAsia="Times New Roman" w:hAnsi="Arial" w:cs="Arial"/>
                    <w:color w:val="000000"/>
                    <w:sz w:val="20"/>
                    <w:szCs w:val="20"/>
                    <w:lang w:eastAsia="de-CH"/>
                  </w:rPr>
                </w:rPrChange>
              </w:rPr>
              <w:t>827 (57.9)</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2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26" w:author="Akina Shrestha" w:date="2019-12-21T19:37:00Z">
                  <w:rPr>
                    <w:rFonts w:ascii="Arial" w:eastAsia="Times New Roman" w:hAnsi="Arial" w:cs="Arial"/>
                    <w:color w:val="000000"/>
                    <w:sz w:val="20"/>
                    <w:szCs w:val="20"/>
                    <w:lang w:eastAsia="de-CH"/>
                  </w:rPr>
                </w:rPrChange>
              </w:rPr>
              <w:t>193 (55.5)</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2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28" w:author="Akina Shrestha" w:date="2019-12-21T19:37:00Z">
                  <w:rPr>
                    <w:rFonts w:ascii="Arial" w:eastAsia="Times New Roman" w:hAnsi="Arial" w:cs="Arial"/>
                    <w:color w:val="000000"/>
                    <w:sz w:val="20"/>
                    <w:szCs w:val="20"/>
                    <w:lang w:eastAsia="de-CH"/>
                  </w:rPr>
                </w:rPrChange>
              </w:rPr>
              <w:t xml:space="preserve">215 (58.9)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2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30" w:author="Akina Shrestha" w:date="2019-12-21T19:37:00Z">
                  <w:rPr>
                    <w:rFonts w:ascii="Arial" w:eastAsia="Times New Roman" w:hAnsi="Arial" w:cs="Arial"/>
                    <w:color w:val="000000"/>
                    <w:sz w:val="20"/>
                    <w:szCs w:val="20"/>
                    <w:lang w:eastAsia="de-CH"/>
                  </w:rPr>
                </w:rPrChange>
              </w:rPr>
              <w:t>207 (58.1)</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3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32" w:author="Akina Shrestha" w:date="2019-12-21T19:37:00Z">
                  <w:rPr>
                    <w:rFonts w:ascii="Arial" w:eastAsia="Times New Roman" w:hAnsi="Arial" w:cs="Arial"/>
                    <w:color w:val="000000"/>
                    <w:sz w:val="20"/>
                    <w:szCs w:val="20"/>
                    <w:lang w:eastAsia="de-CH"/>
                  </w:rPr>
                </w:rPrChange>
              </w:rPr>
              <w:t>212 (59.2)</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33"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13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35" w:author="Akina Shrestha" w:date="2019-12-21T19:37:00Z">
                  <w:rPr>
                    <w:rFonts w:ascii="Arial" w:eastAsia="Times New Roman" w:hAnsi="Arial" w:cs="Arial"/>
                    <w:color w:val="000000"/>
                    <w:sz w:val="20"/>
                    <w:szCs w:val="20"/>
                    <w:lang w:eastAsia="de-CH"/>
                  </w:rPr>
                </w:rPrChange>
              </w:rPr>
              <w:t xml:space="preserve">&gt; 40 years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3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37" w:author="Akina Shrestha" w:date="2019-12-21T19:37:00Z">
                  <w:rPr>
                    <w:rFonts w:ascii="Arial" w:eastAsia="Times New Roman" w:hAnsi="Arial" w:cs="Arial"/>
                    <w:color w:val="000000"/>
                    <w:sz w:val="20"/>
                    <w:szCs w:val="20"/>
                    <w:lang w:eastAsia="de-CH"/>
                  </w:rPr>
                </w:rPrChange>
              </w:rPr>
              <w:t xml:space="preserve">198 (13.9)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3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39" w:author="Akina Shrestha" w:date="2019-12-21T19:37:00Z">
                  <w:rPr>
                    <w:rFonts w:ascii="Arial" w:eastAsia="Times New Roman" w:hAnsi="Arial" w:cs="Arial"/>
                    <w:color w:val="000000"/>
                    <w:sz w:val="20"/>
                    <w:szCs w:val="20"/>
                    <w:lang w:eastAsia="de-CH"/>
                  </w:rPr>
                </w:rPrChange>
              </w:rPr>
              <w:t xml:space="preserve">50 (14.4)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4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41" w:author="Akina Shrestha" w:date="2019-12-21T19:37:00Z">
                  <w:rPr>
                    <w:rFonts w:ascii="Arial" w:eastAsia="Times New Roman" w:hAnsi="Arial" w:cs="Arial"/>
                    <w:color w:val="000000"/>
                    <w:sz w:val="20"/>
                    <w:szCs w:val="20"/>
                    <w:lang w:eastAsia="de-CH"/>
                  </w:rPr>
                </w:rPrChange>
              </w:rPr>
              <w:t>30 (8.2)</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4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43" w:author="Akina Shrestha" w:date="2019-12-21T19:37:00Z">
                  <w:rPr>
                    <w:rFonts w:ascii="Arial" w:eastAsia="Times New Roman" w:hAnsi="Arial" w:cs="Arial"/>
                    <w:color w:val="000000"/>
                    <w:sz w:val="20"/>
                    <w:szCs w:val="20"/>
                    <w:lang w:eastAsia="de-CH"/>
                  </w:rPr>
                </w:rPrChange>
              </w:rPr>
              <w:t>44 (12.4)</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4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45" w:author="Akina Shrestha" w:date="2019-12-21T19:37:00Z">
                  <w:rPr>
                    <w:rFonts w:ascii="Arial" w:eastAsia="Times New Roman" w:hAnsi="Arial" w:cs="Arial"/>
                    <w:color w:val="000000"/>
                    <w:sz w:val="20"/>
                    <w:szCs w:val="20"/>
                    <w:lang w:eastAsia="de-CH"/>
                  </w:rPr>
                </w:rPrChange>
              </w:rPr>
              <w:t xml:space="preserve">74 (20.7)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46"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47" w:author="Akina Shrestha" w:date="2019-12-21T19:37:00Z">
                  <w:rPr>
                    <w:rFonts w:ascii="Arial" w:eastAsia="Times New Roman" w:hAnsi="Arial" w:cs="Arial"/>
                    <w:color w:val="000000"/>
                    <w:sz w:val="20"/>
                    <w:szCs w:val="20"/>
                    <w:lang w:val="en-US" w:eastAsia="de-CH"/>
                  </w:rPr>
                </w:rPrChange>
              </w:rPr>
            </w:pPr>
            <w:r w:rsidRPr="00203972">
              <w:rPr>
                <w:rFonts w:ascii="Arial" w:eastAsia="Times New Roman" w:hAnsi="Arial" w:cs="Arial"/>
                <w:color w:val="000000"/>
                <w:sz w:val="20"/>
                <w:szCs w:val="20"/>
                <w:lang w:val="en-GB" w:eastAsia="de-CH"/>
                <w:rPrChange w:id="148" w:author="Akina Shrestha" w:date="2019-12-21T19:37:00Z">
                  <w:rPr>
                    <w:rFonts w:ascii="Arial" w:eastAsia="Times New Roman" w:hAnsi="Arial" w:cs="Arial"/>
                    <w:color w:val="000000"/>
                    <w:sz w:val="20"/>
                    <w:szCs w:val="20"/>
                    <w:lang w:val="en-US" w:eastAsia="de-CH"/>
                  </w:rPr>
                </w:rPrChange>
              </w:rPr>
              <w:t xml:space="preserve">Total people living in the household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49" w:author="Akina Shrestha" w:date="2019-12-21T19:37:00Z">
                  <w:rPr>
                    <w:rFonts w:ascii="Arial" w:eastAsia="Times New Roman" w:hAnsi="Arial" w:cs="Arial"/>
                    <w:color w:val="000000"/>
                    <w:sz w:val="20"/>
                    <w:szCs w:val="20"/>
                    <w:lang w:val="en-US" w:eastAsia="de-CH"/>
                  </w:rPr>
                </w:rPrChange>
              </w:rPr>
            </w:pP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50" w:author="Akina Shrestha" w:date="2019-12-21T19:37:00Z">
                  <w:rPr>
                    <w:rFonts w:ascii="Arial" w:eastAsia="Times New Roman" w:hAnsi="Arial" w:cs="Arial"/>
                    <w:color w:val="000000"/>
                    <w:sz w:val="20"/>
                    <w:szCs w:val="20"/>
                    <w:lang w:val="en-US" w:eastAsia="de-CH"/>
                  </w:rPr>
                </w:rPrChange>
              </w:rPr>
            </w:pP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51" w:author="Akina Shrestha" w:date="2019-12-21T19:37:00Z">
                  <w:rPr>
                    <w:rFonts w:ascii="Arial" w:eastAsia="Times New Roman" w:hAnsi="Arial" w:cs="Arial"/>
                    <w:color w:val="000000"/>
                    <w:sz w:val="20"/>
                    <w:szCs w:val="20"/>
                    <w:lang w:val="en-US" w:eastAsia="de-CH"/>
                  </w:rPr>
                </w:rPrChange>
              </w:rPr>
            </w:pP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52" w:author="Akina Shrestha" w:date="2019-12-21T19:37:00Z">
                  <w:rPr>
                    <w:rFonts w:ascii="Arial" w:eastAsia="Times New Roman" w:hAnsi="Arial" w:cs="Arial"/>
                    <w:color w:val="000000"/>
                    <w:sz w:val="20"/>
                    <w:szCs w:val="20"/>
                    <w:lang w:val="en-US"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53" w:author="Akina Shrestha" w:date="2019-12-21T19:37:00Z">
                  <w:rPr>
                    <w:rFonts w:ascii="Arial" w:eastAsia="Times New Roman" w:hAnsi="Arial" w:cs="Arial"/>
                    <w:color w:val="000000"/>
                    <w:sz w:val="20"/>
                    <w:szCs w:val="20"/>
                    <w:lang w:val="en-US"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54" w:author="Akina Shrestha" w:date="2019-12-21T19:37:00Z">
                  <w:rPr>
                    <w:rFonts w:ascii="Arial" w:eastAsia="Times New Roman" w:hAnsi="Arial" w:cs="Arial"/>
                    <w:color w:val="000000"/>
                    <w:sz w:val="20"/>
                    <w:szCs w:val="20"/>
                    <w:lang w:val="en-US"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15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56" w:author="Akina Shrestha" w:date="2019-12-21T19:37:00Z">
                  <w:rPr>
                    <w:rFonts w:ascii="Arial" w:eastAsia="Times New Roman" w:hAnsi="Arial" w:cs="Arial"/>
                    <w:color w:val="000000"/>
                    <w:sz w:val="20"/>
                    <w:szCs w:val="20"/>
                    <w:lang w:eastAsia="de-CH"/>
                  </w:rPr>
                </w:rPrChange>
              </w:rPr>
              <w:t xml:space="preserve">1-5 people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5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58" w:author="Akina Shrestha" w:date="2019-12-21T19:37:00Z">
                  <w:rPr>
                    <w:rFonts w:ascii="Arial" w:eastAsia="Times New Roman" w:hAnsi="Arial" w:cs="Arial"/>
                    <w:color w:val="000000"/>
                    <w:sz w:val="20"/>
                    <w:szCs w:val="20"/>
                    <w:lang w:eastAsia="de-CH"/>
                  </w:rPr>
                </w:rPrChange>
              </w:rPr>
              <w:t>421 (29.5)</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5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60" w:author="Akina Shrestha" w:date="2019-12-21T19:37:00Z">
                  <w:rPr>
                    <w:rFonts w:ascii="Arial" w:eastAsia="Times New Roman" w:hAnsi="Arial" w:cs="Arial"/>
                    <w:color w:val="000000"/>
                    <w:sz w:val="20"/>
                    <w:szCs w:val="20"/>
                    <w:lang w:eastAsia="de-CH"/>
                  </w:rPr>
                </w:rPrChange>
              </w:rPr>
              <w:t xml:space="preserve">110 (31.6)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6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62" w:author="Akina Shrestha" w:date="2019-12-21T19:37:00Z">
                  <w:rPr>
                    <w:rFonts w:ascii="Arial" w:eastAsia="Times New Roman" w:hAnsi="Arial" w:cs="Arial"/>
                    <w:color w:val="000000"/>
                    <w:sz w:val="20"/>
                    <w:szCs w:val="20"/>
                    <w:lang w:eastAsia="de-CH"/>
                  </w:rPr>
                </w:rPrChange>
              </w:rPr>
              <w:t>122 (33.4)</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6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64" w:author="Akina Shrestha" w:date="2019-12-21T19:37:00Z">
                  <w:rPr>
                    <w:rFonts w:ascii="Arial" w:eastAsia="Times New Roman" w:hAnsi="Arial" w:cs="Arial"/>
                    <w:color w:val="000000"/>
                    <w:sz w:val="20"/>
                    <w:szCs w:val="20"/>
                    <w:lang w:eastAsia="de-CH"/>
                  </w:rPr>
                </w:rPrChange>
              </w:rPr>
              <w:t>120 (33.7)</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6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66" w:author="Akina Shrestha" w:date="2019-12-21T19:37:00Z">
                  <w:rPr>
                    <w:rFonts w:ascii="Arial" w:eastAsia="Times New Roman" w:hAnsi="Arial" w:cs="Arial"/>
                    <w:color w:val="000000"/>
                    <w:sz w:val="20"/>
                    <w:szCs w:val="20"/>
                    <w:lang w:eastAsia="de-CH"/>
                  </w:rPr>
                </w:rPrChange>
              </w:rPr>
              <w:t xml:space="preserve">69 (19.3)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6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68"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16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70" w:author="Akina Shrestha" w:date="2019-12-21T19:37:00Z">
                  <w:rPr>
                    <w:rFonts w:ascii="Arial" w:eastAsia="Times New Roman" w:hAnsi="Arial" w:cs="Arial"/>
                    <w:color w:val="000000"/>
                    <w:sz w:val="20"/>
                    <w:szCs w:val="20"/>
                    <w:lang w:eastAsia="de-CH"/>
                  </w:rPr>
                </w:rPrChange>
              </w:rPr>
              <w:t xml:space="preserve">5-10 people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7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72" w:author="Akina Shrestha" w:date="2019-12-21T19:37:00Z">
                  <w:rPr>
                    <w:rFonts w:ascii="Arial" w:eastAsia="Times New Roman" w:hAnsi="Arial" w:cs="Arial"/>
                    <w:color w:val="000000"/>
                    <w:sz w:val="20"/>
                    <w:szCs w:val="20"/>
                    <w:lang w:eastAsia="de-CH"/>
                  </w:rPr>
                </w:rPrChange>
              </w:rPr>
              <w:t>921 (64.5)</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7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74" w:author="Akina Shrestha" w:date="2019-12-21T19:37:00Z">
                  <w:rPr>
                    <w:rFonts w:ascii="Arial" w:eastAsia="Times New Roman" w:hAnsi="Arial" w:cs="Arial"/>
                    <w:color w:val="000000"/>
                    <w:sz w:val="20"/>
                    <w:szCs w:val="20"/>
                    <w:lang w:eastAsia="de-CH"/>
                  </w:rPr>
                </w:rPrChange>
              </w:rPr>
              <w:t>216 (62.1)</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7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76" w:author="Akina Shrestha" w:date="2019-12-21T19:37:00Z">
                  <w:rPr>
                    <w:rFonts w:ascii="Arial" w:eastAsia="Times New Roman" w:hAnsi="Arial" w:cs="Arial"/>
                    <w:color w:val="000000"/>
                    <w:sz w:val="20"/>
                    <w:szCs w:val="20"/>
                    <w:lang w:eastAsia="de-CH"/>
                  </w:rPr>
                </w:rPrChange>
              </w:rPr>
              <w:t xml:space="preserve">227 (62.2)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7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78" w:author="Akina Shrestha" w:date="2019-12-21T19:37:00Z">
                  <w:rPr>
                    <w:rFonts w:ascii="Arial" w:eastAsia="Times New Roman" w:hAnsi="Arial" w:cs="Arial"/>
                    <w:color w:val="000000"/>
                    <w:sz w:val="20"/>
                    <w:szCs w:val="20"/>
                    <w:lang w:eastAsia="de-CH"/>
                  </w:rPr>
                </w:rPrChange>
              </w:rPr>
              <w:t xml:space="preserve">219 (61.5)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7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80" w:author="Akina Shrestha" w:date="2019-12-21T19:37:00Z">
                  <w:rPr>
                    <w:rFonts w:ascii="Arial" w:eastAsia="Times New Roman" w:hAnsi="Arial" w:cs="Arial"/>
                    <w:color w:val="000000"/>
                    <w:sz w:val="20"/>
                    <w:szCs w:val="20"/>
                    <w:lang w:eastAsia="de-CH"/>
                  </w:rPr>
                </w:rPrChange>
              </w:rPr>
              <w:t>259 (72.3)</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81"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18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83" w:author="Akina Shrestha" w:date="2019-12-21T19:37:00Z">
                  <w:rPr>
                    <w:rFonts w:ascii="Arial" w:eastAsia="Times New Roman" w:hAnsi="Arial" w:cs="Arial"/>
                    <w:color w:val="000000"/>
                    <w:sz w:val="20"/>
                    <w:szCs w:val="20"/>
                    <w:lang w:eastAsia="de-CH"/>
                  </w:rPr>
                </w:rPrChange>
              </w:rPr>
              <w:t xml:space="preserve">10-15 people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8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85" w:author="Akina Shrestha" w:date="2019-12-21T19:37:00Z">
                  <w:rPr>
                    <w:rFonts w:ascii="Arial" w:eastAsia="Times New Roman" w:hAnsi="Arial" w:cs="Arial"/>
                    <w:color w:val="000000"/>
                    <w:sz w:val="20"/>
                    <w:szCs w:val="20"/>
                    <w:lang w:eastAsia="de-CH"/>
                  </w:rPr>
                </w:rPrChange>
              </w:rPr>
              <w:t xml:space="preserve">78 (5.5)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8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87" w:author="Akina Shrestha" w:date="2019-12-21T19:37:00Z">
                  <w:rPr>
                    <w:rFonts w:ascii="Arial" w:eastAsia="Times New Roman" w:hAnsi="Arial" w:cs="Arial"/>
                    <w:color w:val="000000"/>
                    <w:sz w:val="20"/>
                    <w:szCs w:val="20"/>
                    <w:lang w:eastAsia="de-CH"/>
                  </w:rPr>
                </w:rPrChange>
              </w:rPr>
              <w:t xml:space="preserve">20 (5.8)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8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89" w:author="Akina Shrestha" w:date="2019-12-21T19:37:00Z">
                  <w:rPr>
                    <w:rFonts w:ascii="Arial" w:eastAsia="Times New Roman" w:hAnsi="Arial" w:cs="Arial"/>
                    <w:color w:val="000000"/>
                    <w:sz w:val="20"/>
                    <w:szCs w:val="20"/>
                    <w:lang w:eastAsia="de-CH"/>
                  </w:rPr>
                </w:rPrChange>
              </w:rPr>
              <w:t xml:space="preserve">14 (3.8)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9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91" w:author="Akina Shrestha" w:date="2019-12-21T19:37:00Z">
                  <w:rPr>
                    <w:rFonts w:ascii="Arial" w:eastAsia="Times New Roman" w:hAnsi="Arial" w:cs="Arial"/>
                    <w:color w:val="000000"/>
                    <w:sz w:val="20"/>
                    <w:szCs w:val="20"/>
                    <w:lang w:eastAsia="de-CH"/>
                  </w:rPr>
                </w:rPrChange>
              </w:rPr>
              <w:t>15 (4.2)</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9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93" w:author="Akina Shrestha" w:date="2019-12-21T19:37:00Z">
                  <w:rPr>
                    <w:rFonts w:ascii="Arial" w:eastAsia="Times New Roman" w:hAnsi="Arial" w:cs="Arial"/>
                    <w:color w:val="000000"/>
                    <w:sz w:val="20"/>
                    <w:szCs w:val="20"/>
                    <w:lang w:eastAsia="de-CH"/>
                  </w:rPr>
                </w:rPrChange>
              </w:rPr>
              <w:t>29 (8.1)</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94"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19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96" w:author="Akina Shrestha" w:date="2019-12-21T19:37:00Z">
                  <w:rPr>
                    <w:rFonts w:ascii="Arial" w:eastAsia="Times New Roman" w:hAnsi="Arial" w:cs="Arial"/>
                    <w:color w:val="000000"/>
                    <w:sz w:val="20"/>
                    <w:szCs w:val="20"/>
                    <w:lang w:eastAsia="de-CH"/>
                  </w:rPr>
                </w:rPrChange>
              </w:rPr>
              <w:t xml:space="preserve">&gt;15 people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9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198" w:author="Akina Shrestha" w:date="2019-12-21T19:37:00Z">
                  <w:rPr>
                    <w:rFonts w:ascii="Arial" w:eastAsia="Times New Roman" w:hAnsi="Arial" w:cs="Arial"/>
                    <w:color w:val="000000"/>
                    <w:sz w:val="20"/>
                    <w:szCs w:val="20"/>
                    <w:lang w:eastAsia="de-CH"/>
                  </w:rPr>
                </w:rPrChange>
              </w:rPr>
              <w:t xml:space="preserve">7 (0.5)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19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00" w:author="Akina Shrestha" w:date="2019-12-21T19:37:00Z">
                  <w:rPr>
                    <w:rFonts w:ascii="Arial" w:eastAsia="Times New Roman" w:hAnsi="Arial" w:cs="Arial"/>
                    <w:color w:val="000000"/>
                    <w:sz w:val="20"/>
                    <w:szCs w:val="20"/>
                    <w:lang w:eastAsia="de-CH"/>
                  </w:rPr>
                </w:rPrChange>
              </w:rPr>
              <w:t>2 (0.6)</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0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02" w:author="Akina Shrestha" w:date="2019-12-21T19:37:00Z">
                  <w:rPr>
                    <w:rFonts w:ascii="Arial" w:eastAsia="Times New Roman" w:hAnsi="Arial" w:cs="Arial"/>
                    <w:color w:val="000000"/>
                    <w:sz w:val="20"/>
                    <w:szCs w:val="20"/>
                    <w:lang w:eastAsia="de-CH"/>
                  </w:rPr>
                </w:rPrChange>
              </w:rPr>
              <w:t xml:space="preserve">2 (0.5)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0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04" w:author="Akina Shrestha" w:date="2019-12-21T19:37:00Z">
                  <w:rPr>
                    <w:rFonts w:ascii="Arial" w:eastAsia="Times New Roman" w:hAnsi="Arial" w:cs="Arial"/>
                    <w:color w:val="000000"/>
                    <w:sz w:val="20"/>
                    <w:szCs w:val="20"/>
                    <w:lang w:eastAsia="de-CH"/>
                  </w:rPr>
                </w:rPrChange>
              </w:rPr>
              <w:t xml:space="preserve">2 (0.6)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0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06" w:author="Akina Shrestha" w:date="2019-12-21T19:37:00Z">
                  <w:rPr>
                    <w:rFonts w:ascii="Arial" w:eastAsia="Times New Roman" w:hAnsi="Arial" w:cs="Arial"/>
                    <w:color w:val="000000"/>
                    <w:sz w:val="20"/>
                    <w:szCs w:val="20"/>
                    <w:lang w:eastAsia="de-CH"/>
                  </w:rPr>
                </w:rPrChange>
              </w:rPr>
              <w:t xml:space="preserve">1 (0.3)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07"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08" w:author="Akina Shrestha" w:date="2019-12-21T19:37:00Z">
                  <w:rPr>
                    <w:rFonts w:ascii="Arial" w:eastAsia="Times New Roman" w:hAnsi="Arial" w:cs="Arial"/>
                    <w:color w:val="000000"/>
                    <w:sz w:val="20"/>
                    <w:szCs w:val="20"/>
                    <w:lang w:val="en-US" w:eastAsia="de-CH"/>
                  </w:rPr>
                </w:rPrChange>
              </w:rPr>
            </w:pPr>
            <w:r w:rsidRPr="00203972">
              <w:rPr>
                <w:rFonts w:ascii="Arial" w:eastAsia="Times New Roman" w:hAnsi="Arial" w:cs="Arial"/>
                <w:color w:val="000000"/>
                <w:sz w:val="20"/>
                <w:szCs w:val="20"/>
                <w:lang w:val="en-GB" w:eastAsia="de-CH"/>
                <w:rPrChange w:id="209" w:author="Akina Shrestha" w:date="2019-12-21T19:37:00Z">
                  <w:rPr>
                    <w:rFonts w:ascii="Arial" w:eastAsia="Times New Roman" w:hAnsi="Arial" w:cs="Arial"/>
                    <w:color w:val="000000"/>
                    <w:sz w:val="20"/>
                    <w:szCs w:val="20"/>
                    <w:lang w:val="en-US" w:eastAsia="de-CH"/>
                  </w:rPr>
                </w:rPrChange>
              </w:rPr>
              <w:t xml:space="preserve">Age of the children included in the study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10" w:author="Akina Shrestha" w:date="2019-12-21T19:37:00Z">
                  <w:rPr>
                    <w:rFonts w:ascii="Arial" w:eastAsia="Times New Roman" w:hAnsi="Arial" w:cs="Arial"/>
                    <w:color w:val="000000"/>
                    <w:sz w:val="20"/>
                    <w:szCs w:val="20"/>
                    <w:lang w:val="en-US" w:eastAsia="de-CH"/>
                  </w:rPr>
                </w:rPrChange>
              </w:rPr>
            </w:pP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11" w:author="Akina Shrestha" w:date="2019-12-21T19:37:00Z">
                  <w:rPr>
                    <w:rFonts w:ascii="Arial" w:eastAsia="Times New Roman" w:hAnsi="Arial" w:cs="Arial"/>
                    <w:color w:val="000000"/>
                    <w:sz w:val="20"/>
                    <w:szCs w:val="20"/>
                    <w:lang w:val="en-US" w:eastAsia="de-CH"/>
                  </w:rPr>
                </w:rPrChange>
              </w:rPr>
            </w:pP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12" w:author="Akina Shrestha" w:date="2019-12-21T19:37:00Z">
                  <w:rPr>
                    <w:rFonts w:ascii="Arial" w:eastAsia="Times New Roman" w:hAnsi="Arial" w:cs="Arial"/>
                    <w:color w:val="000000"/>
                    <w:sz w:val="20"/>
                    <w:szCs w:val="20"/>
                    <w:lang w:val="en-US" w:eastAsia="de-CH"/>
                  </w:rPr>
                </w:rPrChange>
              </w:rPr>
            </w:pP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13" w:author="Akina Shrestha" w:date="2019-12-21T19:37:00Z">
                  <w:rPr>
                    <w:rFonts w:ascii="Arial" w:eastAsia="Times New Roman" w:hAnsi="Arial" w:cs="Arial"/>
                    <w:color w:val="000000"/>
                    <w:sz w:val="20"/>
                    <w:szCs w:val="20"/>
                    <w:lang w:val="en-US"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14" w:author="Akina Shrestha" w:date="2019-12-21T19:37:00Z">
                  <w:rPr>
                    <w:rFonts w:ascii="Arial" w:eastAsia="Times New Roman" w:hAnsi="Arial" w:cs="Arial"/>
                    <w:color w:val="000000"/>
                    <w:sz w:val="20"/>
                    <w:szCs w:val="20"/>
                    <w:lang w:val="en-US"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15" w:author="Akina Shrestha" w:date="2019-12-21T19:37:00Z">
                  <w:rPr>
                    <w:rFonts w:ascii="Arial" w:eastAsia="Times New Roman" w:hAnsi="Arial" w:cs="Arial"/>
                    <w:color w:val="000000"/>
                    <w:sz w:val="20"/>
                    <w:szCs w:val="20"/>
                    <w:lang w:val="en-US"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center"/>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21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17" w:author="Akina Shrestha" w:date="2019-12-21T19:37:00Z">
                  <w:rPr>
                    <w:rFonts w:ascii="Arial" w:eastAsia="Times New Roman" w:hAnsi="Arial" w:cs="Arial"/>
                    <w:color w:val="000000"/>
                    <w:sz w:val="20"/>
                    <w:szCs w:val="20"/>
                    <w:lang w:eastAsia="de-CH"/>
                  </w:rPr>
                </w:rPrChange>
              </w:rPr>
              <w:t xml:space="preserve">&lt; 5 years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1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19" w:author="Akina Shrestha" w:date="2019-12-21T19:37:00Z">
                  <w:rPr>
                    <w:rFonts w:ascii="Arial" w:eastAsia="Times New Roman" w:hAnsi="Arial" w:cs="Arial"/>
                    <w:color w:val="000000"/>
                    <w:sz w:val="20"/>
                    <w:szCs w:val="20"/>
                    <w:lang w:eastAsia="de-CH"/>
                  </w:rPr>
                </w:rPrChange>
              </w:rPr>
              <w:t>1414 (99.1)</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2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21" w:author="Akina Shrestha" w:date="2019-12-21T19:37:00Z">
                  <w:rPr>
                    <w:rFonts w:ascii="Arial" w:eastAsia="Times New Roman" w:hAnsi="Arial" w:cs="Arial"/>
                    <w:color w:val="000000"/>
                    <w:sz w:val="20"/>
                    <w:szCs w:val="20"/>
                    <w:lang w:eastAsia="de-CH"/>
                  </w:rPr>
                </w:rPrChange>
              </w:rPr>
              <w:t>346 (99.4)</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2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23" w:author="Akina Shrestha" w:date="2019-12-21T19:37:00Z">
                  <w:rPr>
                    <w:rFonts w:ascii="Arial" w:eastAsia="Times New Roman" w:hAnsi="Arial" w:cs="Arial"/>
                    <w:color w:val="000000"/>
                    <w:sz w:val="20"/>
                    <w:szCs w:val="20"/>
                    <w:lang w:eastAsia="de-CH"/>
                  </w:rPr>
                </w:rPrChange>
              </w:rPr>
              <w:t>362 (99.2)</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2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25" w:author="Akina Shrestha" w:date="2019-12-21T19:37:00Z">
                  <w:rPr>
                    <w:rFonts w:ascii="Arial" w:eastAsia="Times New Roman" w:hAnsi="Arial" w:cs="Arial"/>
                    <w:color w:val="000000"/>
                    <w:sz w:val="20"/>
                    <w:szCs w:val="20"/>
                    <w:lang w:eastAsia="de-CH"/>
                  </w:rPr>
                </w:rPrChange>
              </w:rPr>
              <w:t xml:space="preserve">353 (99.2)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2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27" w:author="Akina Shrestha" w:date="2019-12-21T19:37:00Z">
                  <w:rPr>
                    <w:rFonts w:ascii="Arial" w:eastAsia="Times New Roman" w:hAnsi="Arial" w:cs="Arial"/>
                    <w:color w:val="000000"/>
                    <w:sz w:val="20"/>
                    <w:szCs w:val="20"/>
                    <w:lang w:eastAsia="de-CH"/>
                  </w:rPr>
                </w:rPrChange>
              </w:rPr>
              <w:t xml:space="preserve">353 (98.6)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2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29" w:author="Akina Shrestha" w:date="2019-12-21T19:37:00Z">
                  <w:rPr>
                    <w:rFonts w:ascii="Arial" w:eastAsia="Times New Roman" w:hAnsi="Arial" w:cs="Arial"/>
                    <w:color w:val="000000"/>
                    <w:sz w:val="20"/>
                    <w:szCs w:val="20"/>
                    <w:lang w:eastAsia="de-CH"/>
                  </w:rPr>
                </w:rPrChange>
              </w:rPr>
              <w:t>0.70</w:t>
            </w:r>
          </w:p>
        </w:tc>
      </w:tr>
      <w:tr w:rsidR="00223094" w:rsidRPr="00203972" w:rsidTr="00223094">
        <w:trPr>
          <w:trHeight w:val="255"/>
        </w:trPr>
        <w:tc>
          <w:tcPr>
            <w:tcW w:w="1929" w:type="pct"/>
            <w:tcBorders>
              <w:top w:val="nil"/>
              <w:left w:val="nil"/>
              <w:bottom w:val="nil"/>
              <w:right w:val="nil"/>
            </w:tcBorders>
            <w:shd w:val="clear" w:color="auto" w:fill="auto"/>
            <w:noWrap/>
            <w:vAlign w:val="center"/>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23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31" w:author="Akina Shrestha" w:date="2019-12-21T19:37:00Z">
                  <w:rPr>
                    <w:rFonts w:ascii="Arial" w:eastAsia="Times New Roman" w:hAnsi="Arial" w:cs="Arial"/>
                    <w:color w:val="000000"/>
                    <w:sz w:val="20"/>
                    <w:szCs w:val="20"/>
                    <w:lang w:eastAsia="de-CH"/>
                  </w:rPr>
                </w:rPrChange>
              </w:rPr>
              <w:t xml:space="preserve">&gt; 5 years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3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33" w:author="Akina Shrestha" w:date="2019-12-21T19:37:00Z">
                  <w:rPr>
                    <w:rFonts w:ascii="Arial" w:eastAsia="Times New Roman" w:hAnsi="Arial" w:cs="Arial"/>
                    <w:color w:val="000000"/>
                    <w:sz w:val="20"/>
                    <w:szCs w:val="20"/>
                    <w:lang w:eastAsia="de-CH"/>
                  </w:rPr>
                </w:rPrChange>
              </w:rPr>
              <w:t xml:space="preserve">13 (0.9)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3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35" w:author="Akina Shrestha" w:date="2019-12-21T19:37:00Z">
                  <w:rPr>
                    <w:rFonts w:ascii="Arial" w:eastAsia="Times New Roman" w:hAnsi="Arial" w:cs="Arial"/>
                    <w:color w:val="000000"/>
                    <w:sz w:val="20"/>
                    <w:szCs w:val="20"/>
                    <w:lang w:eastAsia="de-CH"/>
                  </w:rPr>
                </w:rPrChange>
              </w:rPr>
              <w:t xml:space="preserve">2 (0.6)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3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37" w:author="Akina Shrestha" w:date="2019-12-21T19:37:00Z">
                  <w:rPr>
                    <w:rFonts w:ascii="Arial" w:eastAsia="Times New Roman" w:hAnsi="Arial" w:cs="Arial"/>
                    <w:color w:val="000000"/>
                    <w:sz w:val="20"/>
                    <w:szCs w:val="20"/>
                    <w:lang w:eastAsia="de-CH"/>
                  </w:rPr>
                </w:rPrChange>
              </w:rPr>
              <w:t xml:space="preserve">3 (0.8)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3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39" w:author="Akina Shrestha" w:date="2019-12-21T19:37:00Z">
                  <w:rPr>
                    <w:rFonts w:ascii="Arial" w:eastAsia="Times New Roman" w:hAnsi="Arial" w:cs="Arial"/>
                    <w:color w:val="000000"/>
                    <w:sz w:val="20"/>
                    <w:szCs w:val="20"/>
                    <w:lang w:eastAsia="de-CH"/>
                  </w:rPr>
                </w:rPrChange>
              </w:rPr>
              <w:t xml:space="preserve">3 (0.84)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4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41" w:author="Akina Shrestha" w:date="2019-12-21T19:37:00Z">
                  <w:rPr>
                    <w:rFonts w:ascii="Arial" w:eastAsia="Times New Roman" w:hAnsi="Arial" w:cs="Arial"/>
                    <w:color w:val="000000"/>
                    <w:sz w:val="20"/>
                    <w:szCs w:val="20"/>
                    <w:lang w:eastAsia="de-CH"/>
                  </w:rPr>
                </w:rPrChange>
              </w:rPr>
              <w:t xml:space="preserve">5 (1.40)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42"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4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44" w:author="Akina Shrestha" w:date="2019-12-21T19:37:00Z">
                  <w:rPr>
                    <w:rFonts w:ascii="Arial" w:eastAsia="Times New Roman" w:hAnsi="Arial" w:cs="Arial"/>
                    <w:color w:val="000000"/>
                    <w:sz w:val="20"/>
                    <w:szCs w:val="20"/>
                    <w:lang w:eastAsia="de-CH"/>
                  </w:rPr>
                </w:rPrChange>
              </w:rPr>
              <w:t>Caregivers education characteristics</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45" w:author="Akina Shrestha" w:date="2019-12-21T19:37:00Z">
                  <w:rPr>
                    <w:rFonts w:ascii="Arial" w:eastAsia="Times New Roman" w:hAnsi="Arial" w:cs="Arial"/>
                    <w:color w:val="000000"/>
                    <w:sz w:val="20"/>
                    <w:szCs w:val="20"/>
                    <w:lang w:eastAsia="de-CH"/>
                  </w:rPr>
                </w:rPrChange>
              </w:rPr>
            </w:pP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46" w:author="Akina Shrestha" w:date="2019-12-21T19:37:00Z">
                  <w:rPr>
                    <w:rFonts w:ascii="Arial" w:eastAsia="Times New Roman" w:hAnsi="Arial" w:cs="Arial"/>
                    <w:color w:val="000000"/>
                    <w:sz w:val="20"/>
                    <w:szCs w:val="20"/>
                    <w:lang w:eastAsia="de-CH"/>
                  </w:rPr>
                </w:rPrChange>
              </w:rPr>
            </w:pP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47" w:author="Akina Shrestha" w:date="2019-12-21T19:37:00Z">
                  <w:rPr>
                    <w:rFonts w:ascii="Arial" w:eastAsia="Times New Roman" w:hAnsi="Arial" w:cs="Arial"/>
                    <w:color w:val="000000"/>
                    <w:sz w:val="20"/>
                    <w:szCs w:val="20"/>
                    <w:lang w:eastAsia="de-CH"/>
                  </w:rPr>
                </w:rPrChange>
              </w:rPr>
            </w:pP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48" w:author="Akina Shrestha" w:date="2019-12-21T19:37:00Z">
                  <w:rPr>
                    <w:rFonts w:ascii="Arial" w:eastAsia="Times New Roman" w:hAnsi="Arial" w:cs="Arial"/>
                    <w:color w:val="000000"/>
                    <w:sz w:val="20"/>
                    <w:szCs w:val="20"/>
                    <w:lang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49" w:author="Akina Shrestha" w:date="2019-12-21T19:37:00Z">
                  <w:rPr>
                    <w:rFonts w:ascii="Arial" w:eastAsia="Times New Roman" w:hAnsi="Arial" w:cs="Arial"/>
                    <w:color w:val="000000"/>
                    <w:sz w:val="20"/>
                    <w:szCs w:val="20"/>
                    <w:lang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50"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251" w:author="Akina Shrestha" w:date="2019-12-21T19:37:00Z">
                  <w:rPr>
                    <w:rFonts w:ascii="Arial" w:eastAsia="Times New Roman" w:hAnsi="Arial" w:cs="Arial"/>
                    <w:color w:val="000000"/>
                    <w:sz w:val="20"/>
                    <w:szCs w:val="20"/>
                    <w:lang w:val="en-US" w:eastAsia="de-CH"/>
                  </w:rPr>
                </w:rPrChange>
              </w:rPr>
            </w:pPr>
            <w:r w:rsidRPr="00203972">
              <w:rPr>
                <w:rFonts w:ascii="Arial" w:eastAsia="Times New Roman" w:hAnsi="Arial" w:cs="Arial"/>
                <w:color w:val="000000"/>
                <w:sz w:val="20"/>
                <w:szCs w:val="20"/>
                <w:lang w:val="en-GB" w:eastAsia="de-CH"/>
                <w:rPrChange w:id="252" w:author="Akina Shrestha" w:date="2019-12-21T19:37:00Z">
                  <w:rPr>
                    <w:rFonts w:ascii="Arial" w:eastAsia="Times New Roman" w:hAnsi="Arial" w:cs="Arial"/>
                    <w:color w:val="000000"/>
                    <w:sz w:val="20"/>
                    <w:szCs w:val="20"/>
                    <w:lang w:val="en-US" w:eastAsia="de-CH"/>
                  </w:rPr>
                </w:rPrChange>
              </w:rPr>
              <w:t xml:space="preserve">Can neither read or write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5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54" w:author="Akina Shrestha" w:date="2019-12-21T19:37:00Z">
                  <w:rPr>
                    <w:rFonts w:ascii="Arial" w:eastAsia="Times New Roman" w:hAnsi="Arial" w:cs="Arial"/>
                    <w:color w:val="000000"/>
                    <w:sz w:val="20"/>
                    <w:szCs w:val="20"/>
                    <w:lang w:eastAsia="de-CH"/>
                  </w:rPr>
                </w:rPrChange>
              </w:rPr>
              <w:t xml:space="preserve">235 (16.5)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5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56" w:author="Akina Shrestha" w:date="2019-12-21T19:37:00Z">
                  <w:rPr>
                    <w:rFonts w:ascii="Arial" w:eastAsia="Times New Roman" w:hAnsi="Arial" w:cs="Arial"/>
                    <w:color w:val="000000"/>
                    <w:sz w:val="20"/>
                    <w:szCs w:val="20"/>
                    <w:lang w:eastAsia="de-CH"/>
                  </w:rPr>
                </w:rPrChange>
              </w:rPr>
              <w:t xml:space="preserve">32 (9.2)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5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58" w:author="Akina Shrestha" w:date="2019-12-21T19:37:00Z">
                  <w:rPr>
                    <w:rFonts w:ascii="Arial" w:eastAsia="Times New Roman" w:hAnsi="Arial" w:cs="Arial"/>
                    <w:color w:val="000000"/>
                    <w:sz w:val="20"/>
                    <w:szCs w:val="20"/>
                    <w:lang w:eastAsia="de-CH"/>
                  </w:rPr>
                </w:rPrChange>
              </w:rPr>
              <w:t xml:space="preserve">12 (3.3)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5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60" w:author="Akina Shrestha" w:date="2019-12-21T19:37:00Z">
                  <w:rPr>
                    <w:rFonts w:ascii="Arial" w:eastAsia="Times New Roman" w:hAnsi="Arial" w:cs="Arial"/>
                    <w:color w:val="000000"/>
                    <w:sz w:val="20"/>
                    <w:szCs w:val="20"/>
                    <w:lang w:eastAsia="de-CH"/>
                  </w:rPr>
                </w:rPrChange>
              </w:rPr>
              <w:t xml:space="preserve">41 (11.5)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6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62" w:author="Akina Shrestha" w:date="2019-12-21T19:37:00Z">
                  <w:rPr>
                    <w:rFonts w:ascii="Arial" w:eastAsia="Times New Roman" w:hAnsi="Arial" w:cs="Arial"/>
                    <w:color w:val="000000"/>
                    <w:sz w:val="20"/>
                    <w:szCs w:val="20"/>
                    <w:lang w:eastAsia="de-CH"/>
                  </w:rPr>
                </w:rPrChange>
              </w:rPr>
              <w:t xml:space="preserve">150 (41.9)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6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64"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26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66" w:author="Akina Shrestha" w:date="2019-12-21T19:37:00Z">
                  <w:rPr>
                    <w:rFonts w:ascii="Arial" w:eastAsia="Times New Roman" w:hAnsi="Arial" w:cs="Arial"/>
                    <w:color w:val="000000"/>
                    <w:sz w:val="20"/>
                    <w:szCs w:val="20"/>
                    <w:lang w:eastAsia="de-CH"/>
                  </w:rPr>
                </w:rPrChange>
              </w:rPr>
              <w:t xml:space="preserve">Can read only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6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68" w:author="Akina Shrestha" w:date="2019-12-21T19:37:00Z">
                  <w:rPr>
                    <w:rFonts w:ascii="Arial" w:eastAsia="Times New Roman" w:hAnsi="Arial" w:cs="Arial"/>
                    <w:color w:val="000000"/>
                    <w:sz w:val="20"/>
                    <w:szCs w:val="20"/>
                    <w:lang w:eastAsia="de-CH"/>
                  </w:rPr>
                </w:rPrChange>
              </w:rPr>
              <w:t xml:space="preserve">24 (1.7)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6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70" w:author="Akina Shrestha" w:date="2019-12-21T19:37:00Z">
                  <w:rPr>
                    <w:rFonts w:ascii="Arial" w:eastAsia="Times New Roman" w:hAnsi="Arial" w:cs="Arial"/>
                    <w:color w:val="000000"/>
                    <w:sz w:val="20"/>
                    <w:szCs w:val="20"/>
                    <w:lang w:eastAsia="de-CH"/>
                  </w:rPr>
                </w:rPrChange>
              </w:rPr>
              <w:t xml:space="preserve">3 (0.9)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7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72" w:author="Akina Shrestha" w:date="2019-12-21T19:37:00Z">
                  <w:rPr>
                    <w:rFonts w:ascii="Arial" w:eastAsia="Times New Roman" w:hAnsi="Arial" w:cs="Arial"/>
                    <w:color w:val="000000"/>
                    <w:sz w:val="20"/>
                    <w:szCs w:val="20"/>
                    <w:lang w:eastAsia="de-CH"/>
                  </w:rPr>
                </w:rPrChange>
              </w:rPr>
              <w:t xml:space="preserve">6 (1.6)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7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74" w:author="Akina Shrestha" w:date="2019-12-21T19:37:00Z">
                  <w:rPr>
                    <w:rFonts w:ascii="Arial" w:eastAsia="Times New Roman" w:hAnsi="Arial" w:cs="Arial"/>
                    <w:color w:val="000000"/>
                    <w:sz w:val="20"/>
                    <w:szCs w:val="20"/>
                    <w:lang w:eastAsia="de-CH"/>
                  </w:rPr>
                </w:rPrChange>
              </w:rPr>
              <w:t xml:space="preserve">14 (3.9)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7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76" w:author="Akina Shrestha" w:date="2019-12-21T19:37:00Z">
                  <w:rPr>
                    <w:rFonts w:ascii="Arial" w:eastAsia="Times New Roman" w:hAnsi="Arial" w:cs="Arial"/>
                    <w:color w:val="000000"/>
                    <w:sz w:val="20"/>
                    <w:szCs w:val="20"/>
                    <w:lang w:eastAsia="de-CH"/>
                  </w:rPr>
                </w:rPrChange>
              </w:rPr>
              <w:t xml:space="preserve">1 (0.3)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77"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278" w:author="Akina Shrestha" w:date="2019-12-21T19:37:00Z">
                  <w:rPr>
                    <w:rFonts w:ascii="Arial" w:eastAsia="Times New Roman" w:hAnsi="Arial" w:cs="Arial"/>
                    <w:color w:val="000000"/>
                    <w:sz w:val="20"/>
                    <w:szCs w:val="20"/>
                    <w:lang w:val="en-US" w:eastAsia="de-CH"/>
                  </w:rPr>
                </w:rPrChange>
              </w:rPr>
            </w:pPr>
            <w:r w:rsidRPr="00203972">
              <w:rPr>
                <w:rFonts w:ascii="Arial" w:eastAsia="Times New Roman" w:hAnsi="Arial" w:cs="Arial"/>
                <w:color w:val="000000"/>
                <w:sz w:val="20"/>
                <w:szCs w:val="20"/>
                <w:lang w:val="en-GB" w:eastAsia="de-CH"/>
                <w:rPrChange w:id="279" w:author="Akina Shrestha" w:date="2019-12-21T19:37:00Z">
                  <w:rPr>
                    <w:rFonts w:ascii="Arial" w:eastAsia="Times New Roman" w:hAnsi="Arial" w:cs="Arial"/>
                    <w:color w:val="000000"/>
                    <w:sz w:val="20"/>
                    <w:szCs w:val="20"/>
                    <w:lang w:val="en-US" w:eastAsia="de-CH"/>
                  </w:rPr>
                </w:rPrChange>
              </w:rPr>
              <w:t xml:space="preserve">Can both read or write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8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81" w:author="Akina Shrestha" w:date="2019-12-21T19:37:00Z">
                  <w:rPr>
                    <w:rFonts w:ascii="Arial" w:eastAsia="Times New Roman" w:hAnsi="Arial" w:cs="Arial"/>
                    <w:color w:val="000000"/>
                    <w:sz w:val="20"/>
                    <w:szCs w:val="20"/>
                    <w:lang w:eastAsia="de-CH"/>
                  </w:rPr>
                </w:rPrChange>
              </w:rPr>
              <w:t xml:space="preserve">1168 (81.8)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8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83" w:author="Akina Shrestha" w:date="2019-12-21T19:37:00Z">
                  <w:rPr>
                    <w:rFonts w:ascii="Arial" w:eastAsia="Times New Roman" w:hAnsi="Arial" w:cs="Arial"/>
                    <w:color w:val="000000"/>
                    <w:sz w:val="20"/>
                    <w:szCs w:val="20"/>
                    <w:lang w:eastAsia="de-CH"/>
                  </w:rPr>
                </w:rPrChange>
              </w:rPr>
              <w:t xml:space="preserve">313 (89.9)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8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85" w:author="Akina Shrestha" w:date="2019-12-21T19:37:00Z">
                  <w:rPr>
                    <w:rFonts w:ascii="Arial" w:eastAsia="Times New Roman" w:hAnsi="Arial" w:cs="Arial"/>
                    <w:color w:val="000000"/>
                    <w:sz w:val="20"/>
                    <w:szCs w:val="20"/>
                    <w:lang w:eastAsia="de-CH"/>
                  </w:rPr>
                </w:rPrChange>
              </w:rPr>
              <w:t xml:space="preserve">347 (95.1)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8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87" w:author="Akina Shrestha" w:date="2019-12-21T19:37:00Z">
                  <w:rPr>
                    <w:rFonts w:ascii="Arial" w:eastAsia="Times New Roman" w:hAnsi="Arial" w:cs="Arial"/>
                    <w:color w:val="000000"/>
                    <w:sz w:val="20"/>
                    <w:szCs w:val="20"/>
                    <w:lang w:eastAsia="de-CH"/>
                  </w:rPr>
                </w:rPrChange>
              </w:rPr>
              <w:t xml:space="preserve">301 (84.5)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8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289" w:author="Akina Shrestha" w:date="2019-12-21T19:37:00Z">
                  <w:rPr>
                    <w:rFonts w:ascii="Arial" w:eastAsia="Times New Roman" w:hAnsi="Arial" w:cs="Arial"/>
                    <w:color w:val="000000"/>
                    <w:sz w:val="20"/>
                    <w:szCs w:val="20"/>
                    <w:lang w:eastAsia="de-CH"/>
                  </w:rPr>
                </w:rPrChange>
              </w:rPr>
              <w:t xml:space="preserve">207 (57.8)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90"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91" w:author="Akina Shrestha" w:date="2019-12-21T19:37:00Z">
                  <w:rPr>
                    <w:rFonts w:ascii="Arial" w:eastAsia="Times New Roman" w:hAnsi="Arial" w:cs="Arial"/>
                    <w:color w:val="000000"/>
                    <w:sz w:val="20"/>
                    <w:szCs w:val="20"/>
                    <w:lang w:val="en-US" w:eastAsia="de-CH"/>
                  </w:rPr>
                </w:rPrChange>
              </w:rPr>
            </w:pPr>
            <w:r w:rsidRPr="00203972">
              <w:rPr>
                <w:rFonts w:ascii="Arial" w:eastAsia="Times New Roman" w:hAnsi="Arial" w:cs="Arial"/>
                <w:color w:val="000000"/>
                <w:sz w:val="20"/>
                <w:szCs w:val="20"/>
                <w:lang w:val="en-GB" w:eastAsia="de-CH"/>
                <w:rPrChange w:id="292" w:author="Akina Shrestha" w:date="2019-12-21T19:37:00Z">
                  <w:rPr>
                    <w:rFonts w:ascii="Arial" w:eastAsia="Times New Roman" w:hAnsi="Arial" w:cs="Arial"/>
                    <w:color w:val="000000"/>
                    <w:sz w:val="20"/>
                    <w:szCs w:val="20"/>
                    <w:lang w:val="en-US" w:eastAsia="de-CH"/>
                  </w:rPr>
                </w:rPrChange>
              </w:rPr>
              <w:t xml:space="preserve">Highest education level the caregivers have completed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93" w:author="Akina Shrestha" w:date="2019-12-21T19:37:00Z">
                  <w:rPr>
                    <w:rFonts w:ascii="Arial" w:eastAsia="Times New Roman" w:hAnsi="Arial" w:cs="Arial"/>
                    <w:color w:val="000000"/>
                    <w:sz w:val="20"/>
                    <w:szCs w:val="20"/>
                    <w:lang w:val="en-US" w:eastAsia="de-CH"/>
                  </w:rPr>
                </w:rPrChange>
              </w:rPr>
            </w:pP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94" w:author="Akina Shrestha" w:date="2019-12-21T19:37:00Z">
                  <w:rPr>
                    <w:rFonts w:ascii="Arial" w:eastAsia="Times New Roman" w:hAnsi="Arial" w:cs="Arial"/>
                    <w:color w:val="000000"/>
                    <w:sz w:val="20"/>
                    <w:szCs w:val="20"/>
                    <w:lang w:val="en-US" w:eastAsia="de-CH"/>
                  </w:rPr>
                </w:rPrChange>
              </w:rPr>
            </w:pP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95" w:author="Akina Shrestha" w:date="2019-12-21T19:37:00Z">
                  <w:rPr>
                    <w:rFonts w:ascii="Arial" w:eastAsia="Times New Roman" w:hAnsi="Arial" w:cs="Arial"/>
                    <w:color w:val="000000"/>
                    <w:sz w:val="20"/>
                    <w:szCs w:val="20"/>
                    <w:lang w:val="en-US" w:eastAsia="de-CH"/>
                  </w:rPr>
                </w:rPrChange>
              </w:rPr>
            </w:pP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96" w:author="Akina Shrestha" w:date="2019-12-21T19:37:00Z">
                  <w:rPr>
                    <w:rFonts w:ascii="Arial" w:eastAsia="Times New Roman" w:hAnsi="Arial" w:cs="Arial"/>
                    <w:color w:val="000000"/>
                    <w:sz w:val="20"/>
                    <w:szCs w:val="20"/>
                    <w:lang w:val="en-US"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97" w:author="Akina Shrestha" w:date="2019-12-21T19:37:00Z">
                  <w:rPr>
                    <w:rFonts w:ascii="Arial" w:eastAsia="Times New Roman" w:hAnsi="Arial" w:cs="Arial"/>
                    <w:color w:val="000000"/>
                    <w:sz w:val="20"/>
                    <w:szCs w:val="20"/>
                    <w:lang w:val="en-US"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298" w:author="Akina Shrestha" w:date="2019-12-21T19:37:00Z">
                  <w:rPr>
                    <w:rFonts w:ascii="Arial" w:eastAsia="Times New Roman" w:hAnsi="Arial" w:cs="Arial"/>
                    <w:color w:val="000000"/>
                    <w:sz w:val="20"/>
                    <w:szCs w:val="20"/>
                    <w:lang w:val="en-US"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29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00" w:author="Akina Shrestha" w:date="2019-12-21T19:37:00Z">
                  <w:rPr>
                    <w:rFonts w:ascii="Arial" w:eastAsia="Times New Roman" w:hAnsi="Arial" w:cs="Arial"/>
                    <w:color w:val="000000"/>
                    <w:sz w:val="20"/>
                    <w:szCs w:val="20"/>
                    <w:lang w:eastAsia="de-CH"/>
                  </w:rPr>
                </w:rPrChange>
              </w:rPr>
              <w:t xml:space="preserve">Informal education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0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02" w:author="Akina Shrestha" w:date="2019-12-21T19:37:00Z">
                  <w:rPr>
                    <w:rFonts w:ascii="Arial" w:eastAsia="Times New Roman" w:hAnsi="Arial" w:cs="Arial"/>
                    <w:color w:val="000000"/>
                    <w:sz w:val="20"/>
                    <w:szCs w:val="20"/>
                    <w:lang w:eastAsia="de-CH"/>
                  </w:rPr>
                </w:rPrChange>
              </w:rPr>
              <w:t xml:space="preserve">412 (28.9)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0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04" w:author="Akina Shrestha" w:date="2019-12-21T19:37:00Z">
                  <w:rPr>
                    <w:rFonts w:ascii="Arial" w:eastAsia="Times New Roman" w:hAnsi="Arial" w:cs="Arial"/>
                    <w:color w:val="000000"/>
                    <w:sz w:val="20"/>
                    <w:szCs w:val="20"/>
                    <w:lang w:eastAsia="de-CH"/>
                  </w:rPr>
                </w:rPrChange>
              </w:rPr>
              <w:t xml:space="preserve">49 (14.1)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0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06" w:author="Akina Shrestha" w:date="2019-12-21T19:37:00Z">
                  <w:rPr>
                    <w:rFonts w:ascii="Arial" w:eastAsia="Times New Roman" w:hAnsi="Arial" w:cs="Arial"/>
                    <w:color w:val="000000"/>
                    <w:sz w:val="20"/>
                    <w:szCs w:val="20"/>
                    <w:lang w:eastAsia="de-CH"/>
                  </w:rPr>
                </w:rPrChange>
              </w:rPr>
              <w:t>37 (10.1)</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0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08" w:author="Akina Shrestha" w:date="2019-12-21T19:37:00Z">
                  <w:rPr>
                    <w:rFonts w:ascii="Arial" w:eastAsia="Times New Roman" w:hAnsi="Arial" w:cs="Arial"/>
                    <w:color w:val="000000"/>
                    <w:sz w:val="20"/>
                    <w:szCs w:val="20"/>
                    <w:lang w:eastAsia="de-CH"/>
                  </w:rPr>
                </w:rPrChange>
              </w:rPr>
              <w:t xml:space="preserve">109 (30.6)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0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10" w:author="Akina Shrestha" w:date="2019-12-21T19:37:00Z">
                  <w:rPr>
                    <w:rFonts w:ascii="Arial" w:eastAsia="Times New Roman" w:hAnsi="Arial" w:cs="Arial"/>
                    <w:color w:val="000000"/>
                    <w:sz w:val="20"/>
                    <w:szCs w:val="20"/>
                    <w:lang w:eastAsia="de-CH"/>
                  </w:rPr>
                </w:rPrChange>
              </w:rPr>
              <w:t xml:space="preserve">217 (60.6)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1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12"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31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14" w:author="Akina Shrestha" w:date="2019-12-21T19:37:00Z">
                  <w:rPr>
                    <w:rFonts w:ascii="Arial" w:eastAsia="Times New Roman" w:hAnsi="Arial" w:cs="Arial"/>
                    <w:color w:val="000000"/>
                    <w:sz w:val="20"/>
                    <w:szCs w:val="20"/>
                    <w:lang w:eastAsia="de-CH"/>
                  </w:rPr>
                </w:rPrChange>
              </w:rPr>
              <w:t xml:space="preserve">Primary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1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16" w:author="Akina Shrestha" w:date="2019-12-21T19:37:00Z">
                  <w:rPr>
                    <w:rFonts w:ascii="Arial" w:eastAsia="Times New Roman" w:hAnsi="Arial" w:cs="Arial"/>
                    <w:color w:val="000000"/>
                    <w:sz w:val="20"/>
                    <w:szCs w:val="20"/>
                    <w:lang w:eastAsia="de-CH"/>
                  </w:rPr>
                </w:rPrChange>
              </w:rPr>
              <w:t xml:space="preserve">484 (33.9)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1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18" w:author="Akina Shrestha" w:date="2019-12-21T19:37:00Z">
                  <w:rPr>
                    <w:rFonts w:ascii="Arial" w:eastAsia="Times New Roman" w:hAnsi="Arial" w:cs="Arial"/>
                    <w:color w:val="000000"/>
                    <w:sz w:val="20"/>
                    <w:szCs w:val="20"/>
                    <w:lang w:eastAsia="de-CH"/>
                  </w:rPr>
                </w:rPrChange>
              </w:rPr>
              <w:t>135 (38.8)</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1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20" w:author="Akina Shrestha" w:date="2019-12-21T19:37:00Z">
                  <w:rPr>
                    <w:rFonts w:ascii="Arial" w:eastAsia="Times New Roman" w:hAnsi="Arial" w:cs="Arial"/>
                    <w:color w:val="000000"/>
                    <w:sz w:val="20"/>
                    <w:szCs w:val="20"/>
                    <w:lang w:eastAsia="de-CH"/>
                  </w:rPr>
                </w:rPrChange>
              </w:rPr>
              <w:t>195 ( 54.4)</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2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22" w:author="Akina Shrestha" w:date="2019-12-21T19:37:00Z">
                  <w:rPr>
                    <w:rFonts w:ascii="Arial" w:eastAsia="Times New Roman" w:hAnsi="Arial" w:cs="Arial"/>
                    <w:color w:val="000000"/>
                    <w:sz w:val="20"/>
                    <w:szCs w:val="20"/>
                    <w:lang w:eastAsia="de-CH"/>
                  </w:rPr>
                </w:rPrChange>
              </w:rPr>
              <w:t xml:space="preserve">101 (28.4)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2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24" w:author="Akina Shrestha" w:date="2019-12-21T19:37:00Z">
                  <w:rPr>
                    <w:rFonts w:ascii="Arial" w:eastAsia="Times New Roman" w:hAnsi="Arial" w:cs="Arial"/>
                    <w:color w:val="000000"/>
                    <w:sz w:val="20"/>
                    <w:szCs w:val="20"/>
                    <w:lang w:eastAsia="de-CH"/>
                  </w:rPr>
                </w:rPrChange>
              </w:rPr>
              <w:t xml:space="preserve">53 (14.8)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25"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32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27" w:author="Akina Shrestha" w:date="2019-12-21T19:37:00Z">
                  <w:rPr>
                    <w:rFonts w:ascii="Arial" w:eastAsia="Times New Roman" w:hAnsi="Arial" w:cs="Arial"/>
                    <w:color w:val="000000"/>
                    <w:sz w:val="20"/>
                    <w:szCs w:val="20"/>
                    <w:lang w:eastAsia="de-CH"/>
                  </w:rPr>
                </w:rPrChange>
              </w:rPr>
              <w:t xml:space="preserve">Secondary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2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29" w:author="Akina Shrestha" w:date="2019-12-21T19:37:00Z">
                  <w:rPr>
                    <w:rFonts w:ascii="Arial" w:eastAsia="Times New Roman" w:hAnsi="Arial" w:cs="Arial"/>
                    <w:color w:val="000000"/>
                    <w:sz w:val="20"/>
                    <w:szCs w:val="20"/>
                    <w:lang w:eastAsia="de-CH"/>
                  </w:rPr>
                </w:rPrChange>
              </w:rPr>
              <w:t>362 (25.4)</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3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31" w:author="Akina Shrestha" w:date="2019-12-21T19:37:00Z">
                  <w:rPr>
                    <w:rFonts w:ascii="Arial" w:eastAsia="Times New Roman" w:hAnsi="Arial" w:cs="Arial"/>
                    <w:color w:val="000000"/>
                    <w:sz w:val="20"/>
                    <w:szCs w:val="20"/>
                    <w:lang w:eastAsia="de-CH"/>
                  </w:rPr>
                </w:rPrChange>
              </w:rPr>
              <w:t>126 (36.2)</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3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33" w:author="Akina Shrestha" w:date="2019-12-21T19:37:00Z">
                  <w:rPr>
                    <w:rFonts w:ascii="Arial" w:eastAsia="Times New Roman" w:hAnsi="Arial" w:cs="Arial"/>
                    <w:color w:val="000000"/>
                    <w:sz w:val="20"/>
                    <w:szCs w:val="20"/>
                    <w:lang w:eastAsia="de-CH"/>
                  </w:rPr>
                </w:rPrChange>
              </w:rPr>
              <w:t>106 (29.0)</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3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35" w:author="Akina Shrestha" w:date="2019-12-21T19:37:00Z">
                  <w:rPr>
                    <w:rFonts w:ascii="Arial" w:eastAsia="Times New Roman" w:hAnsi="Arial" w:cs="Arial"/>
                    <w:color w:val="000000"/>
                    <w:sz w:val="20"/>
                    <w:szCs w:val="20"/>
                    <w:lang w:eastAsia="de-CH"/>
                  </w:rPr>
                </w:rPrChange>
              </w:rPr>
              <w:t xml:space="preserve">89 (25.0)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3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37" w:author="Akina Shrestha" w:date="2019-12-21T19:37:00Z">
                  <w:rPr>
                    <w:rFonts w:ascii="Arial" w:eastAsia="Times New Roman" w:hAnsi="Arial" w:cs="Arial"/>
                    <w:color w:val="000000"/>
                    <w:sz w:val="20"/>
                    <w:szCs w:val="20"/>
                    <w:lang w:eastAsia="de-CH"/>
                  </w:rPr>
                </w:rPrChange>
              </w:rPr>
              <w:t xml:space="preserve">41 (11.4)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38"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33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40" w:author="Akina Shrestha" w:date="2019-12-21T19:37:00Z">
                  <w:rPr>
                    <w:rFonts w:ascii="Arial" w:eastAsia="Times New Roman" w:hAnsi="Arial" w:cs="Arial"/>
                    <w:color w:val="000000"/>
                    <w:sz w:val="20"/>
                    <w:szCs w:val="20"/>
                    <w:lang w:eastAsia="de-CH"/>
                  </w:rPr>
                </w:rPrChange>
              </w:rPr>
              <w:t xml:space="preserve">College and higher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4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42" w:author="Akina Shrestha" w:date="2019-12-21T19:37:00Z">
                  <w:rPr>
                    <w:rFonts w:ascii="Arial" w:eastAsia="Times New Roman" w:hAnsi="Arial" w:cs="Arial"/>
                    <w:color w:val="000000"/>
                    <w:sz w:val="20"/>
                    <w:szCs w:val="20"/>
                    <w:lang w:eastAsia="de-CH"/>
                  </w:rPr>
                </w:rPrChange>
              </w:rPr>
              <w:t xml:space="preserve">100 (7.0)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4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44" w:author="Akina Shrestha" w:date="2019-12-21T19:37:00Z">
                  <w:rPr>
                    <w:rFonts w:ascii="Arial" w:eastAsia="Times New Roman" w:hAnsi="Arial" w:cs="Arial"/>
                    <w:color w:val="000000"/>
                    <w:sz w:val="20"/>
                    <w:szCs w:val="20"/>
                    <w:lang w:eastAsia="de-CH"/>
                  </w:rPr>
                </w:rPrChange>
              </w:rPr>
              <w:t xml:space="preserve">18 (5.2)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4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46" w:author="Akina Shrestha" w:date="2019-12-21T19:37:00Z">
                  <w:rPr>
                    <w:rFonts w:ascii="Arial" w:eastAsia="Times New Roman" w:hAnsi="Arial" w:cs="Arial"/>
                    <w:color w:val="000000"/>
                    <w:sz w:val="20"/>
                    <w:szCs w:val="20"/>
                    <w:lang w:eastAsia="de-CH"/>
                  </w:rPr>
                </w:rPrChange>
              </w:rPr>
              <w:t xml:space="preserve">25 (6.8)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4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48" w:author="Akina Shrestha" w:date="2019-12-21T19:37:00Z">
                  <w:rPr>
                    <w:rFonts w:ascii="Arial" w:eastAsia="Times New Roman" w:hAnsi="Arial" w:cs="Arial"/>
                    <w:color w:val="000000"/>
                    <w:sz w:val="20"/>
                    <w:szCs w:val="20"/>
                    <w:lang w:eastAsia="de-CH"/>
                  </w:rPr>
                </w:rPrChange>
              </w:rPr>
              <w:t xml:space="preserve">44 (12.4)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4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50" w:author="Akina Shrestha" w:date="2019-12-21T19:37:00Z">
                  <w:rPr>
                    <w:rFonts w:ascii="Arial" w:eastAsia="Times New Roman" w:hAnsi="Arial" w:cs="Arial"/>
                    <w:color w:val="000000"/>
                    <w:sz w:val="20"/>
                    <w:szCs w:val="20"/>
                    <w:lang w:eastAsia="de-CH"/>
                  </w:rPr>
                </w:rPrChange>
              </w:rPr>
              <w:t xml:space="preserve">13 (3.6)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51"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35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53" w:author="Akina Shrestha" w:date="2019-12-21T19:37:00Z">
                  <w:rPr>
                    <w:rFonts w:ascii="Arial" w:eastAsia="Times New Roman" w:hAnsi="Arial" w:cs="Arial"/>
                    <w:color w:val="000000"/>
                    <w:sz w:val="20"/>
                    <w:szCs w:val="20"/>
                    <w:lang w:eastAsia="de-CH"/>
                  </w:rPr>
                </w:rPrChange>
              </w:rPr>
              <w:t xml:space="preserve">None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5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55" w:author="Akina Shrestha" w:date="2019-12-21T19:37:00Z">
                  <w:rPr>
                    <w:rFonts w:ascii="Arial" w:eastAsia="Times New Roman" w:hAnsi="Arial" w:cs="Arial"/>
                    <w:color w:val="000000"/>
                    <w:sz w:val="20"/>
                    <w:szCs w:val="20"/>
                    <w:lang w:eastAsia="de-CH"/>
                  </w:rPr>
                </w:rPrChange>
              </w:rPr>
              <w:t xml:space="preserve">69 (4.8)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5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57" w:author="Akina Shrestha" w:date="2019-12-21T19:37:00Z">
                  <w:rPr>
                    <w:rFonts w:ascii="Arial" w:eastAsia="Times New Roman" w:hAnsi="Arial" w:cs="Arial"/>
                    <w:color w:val="000000"/>
                    <w:sz w:val="20"/>
                    <w:szCs w:val="20"/>
                    <w:lang w:eastAsia="de-CH"/>
                  </w:rPr>
                </w:rPrChange>
              </w:rPr>
              <w:t xml:space="preserve">20 (5.7)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5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59" w:author="Akina Shrestha" w:date="2019-12-21T19:37:00Z">
                  <w:rPr>
                    <w:rFonts w:ascii="Arial" w:eastAsia="Times New Roman" w:hAnsi="Arial" w:cs="Arial"/>
                    <w:color w:val="000000"/>
                    <w:sz w:val="20"/>
                    <w:szCs w:val="20"/>
                    <w:lang w:eastAsia="de-CH"/>
                  </w:rPr>
                </w:rPrChange>
              </w:rPr>
              <w:t xml:space="preserve">2 (0.5)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6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61" w:author="Akina Shrestha" w:date="2019-12-21T19:37:00Z">
                  <w:rPr>
                    <w:rFonts w:ascii="Arial" w:eastAsia="Times New Roman" w:hAnsi="Arial" w:cs="Arial"/>
                    <w:color w:val="000000"/>
                    <w:sz w:val="20"/>
                    <w:szCs w:val="20"/>
                    <w:lang w:eastAsia="de-CH"/>
                  </w:rPr>
                </w:rPrChange>
              </w:rPr>
              <w:t xml:space="preserve">13 (3.6)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6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63" w:author="Akina Shrestha" w:date="2019-12-21T19:37:00Z">
                  <w:rPr>
                    <w:rFonts w:ascii="Arial" w:eastAsia="Times New Roman" w:hAnsi="Arial" w:cs="Arial"/>
                    <w:color w:val="000000"/>
                    <w:sz w:val="20"/>
                    <w:szCs w:val="20"/>
                    <w:lang w:eastAsia="de-CH"/>
                  </w:rPr>
                </w:rPrChange>
              </w:rPr>
              <w:t xml:space="preserve">34 (9.5)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64"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31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65" w:author="Akina Shrestha" w:date="2019-12-21T19:37:00Z">
                  <w:rPr>
                    <w:rFonts w:ascii="Arial" w:eastAsia="Times New Roman" w:hAnsi="Arial" w:cs="Arial"/>
                    <w:color w:val="000000"/>
                    <w:sz w:val="20"/>
                    <w:szCs w:val="20"/>
                    <w:lang w:val="en-US" w:eastAsia="de-CH"/>
                  </w:rPr>
                </w:rPrChange>
              </w:rPr>
            </w:pPr>
            <w:r w:rsidRPr="00203972">
              <w:rPr>
                <w:rFonts w:ascii="Arial" w:eastAsia="Times New Roman" w:hAnsi="Arial" w:cs="Arial"/>
                <w:color w:val="000000"/>
                <w:sz w:val="20"/>
                <w:szCs w:val="20"/>
                <w:lang w:val="en-GB" w:eastAsia="de-CH"/>
                <w:rPrChange w:id="366" w:author="Akina Shrestha" w:date="2019-12-21T19:37:00Z">
                  <w:rPr>
                    <w:rFonts w:ascii="Arial" w:eastAsia="Times New Roman" w:hAnsi="Arial" w:cs="Arial"/>
                    <w:color w:val="000000"/>
                    <w:sz w:val="20"/>
                    <w:szCs w:val="20"/>
                    <w:lang w:val="en-US" w:eastAsia="de-CH"/>
                  </w:rPr>
                </w:rPrChange>
              </w:rPr>
              <w:t xml:space="preserve">Occupation of the head of the </w:t>
            </w:r>
            <w:del w:id="367" w:author="Akina Shrestha" w:date="2019-12-20T18:34:00Z">
              <w:r w:rsidRPr="00203972" w:rsidDel="00BE6A35">
                <w:rPr>
                  <w:rFonts w:ascii="Arial" w:eastAsia="Times New Roman" w:hAnsi="Arial" w:cs="Arial"/>
                  <w:color w:val="000000"/>
                  <w:sz w:val="20"/>
                  <w:szCs w:val="20"/>
                  <w:lang w:val="en-GB" w:eastAsia="de-CH"/>
                  <w:rPrChange w:id="368" w:author="Akina Shrestha" w:date="2019-12-21T19:37:00Z">
                    <w:rPr>
                      <w:rFonts w:ascii="Arial" w:eastAsia="Times New Roman" w:hAnsi="Arial" w:cs="Arial"/>
                      <w:color w:val="000000"/>
                      <w:sz w:val="20"/>
                      <w:szCs w:val="20"/>
                      <w:lang w:val="en-US" w:eastAsia="de-CH"/>
                    </w:rPr>
                  </w:rPrChange>
                </w:rPr>
                <w:delText>household</w:delText>
              </w:r>
              <w:r w:rsidRPr="00203972" w:rsidDel="00BE6A35">
                <w:rPr>
                  <w:rFonts w:ascii="Arial" w:eastAsia="Times New Roman" w:hAnsi="Arial" w:cs="Arial"/>
                  <w:color w:val="000000"/>
                  <w:sz w:val="20"/>
                  <w:szCs w:val="20"/>
                  <w:vertAlign w:val="superscript"/>
                  <w:lang w:val="en-GB" w:eastAsia="de-CH"/>
                  <w:rPrChange w:id="369" w:author="Akina Shrestha" w:date="2019-12-21T19:37:00Z">
                    <w:rPr>
                      <w:rFonts w:ascii="Arial" w:eastAsia="Times New Roman" w:hAnsi="Arial" w:cs="Arial"/>
                      <w:color w:val="000000"/>
                      <w:sz w:val="20"/>
                      <w:szCs w:val="20"/>
                      <w:vertAlign w:val="superscript"/>
                      <w:lang w:val="en-US" w:eastAsia="de-CH"/>
                    </w:rPr>
                  </w:rPrChange>
                </w:rPr>
                <w:delText>b</w:delText>
              </w:r>
            </w:del>
            <w:ins w:id="370" w:author="Akina Shrestha" w:date="2019-12-20T18:34:00Z">
              <w:r w:rsidR="00BE6A35" w:rsidRPr="00203972">
                <w:rPr>
                  <w:rFonts w:ascii="Arial" w:eastAsia="Times New Roman" w:hAnsi="Arial" w:cs="Arial"/>
                  <w:color w:val="000000"/>
                  <w:sz w:val="20"/>
                  <w:szCs w:val="20"/>
                  <w:lang w:val="en-GB" w:eastAsia="de-CH"/>
                </w:rPr>
                <w:t>household</w:t>
              </w:r>
            </w:ins>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71" w:author="Akina Shrestha" w:date="2019-12-21T19:37:00Z">
                  <w:rPr>
                    <w:rFonts w:ascii="Arial" w:eastAsia="Times New Roman" w:hAnsi="Arial" w:cs="Arial"/>
                    <w:color w:val="000000"/>
                    <w:sz w:val="20"/>
                    <w:szCs w:val="20"/>
                    <w:lang w:val="en-US" w:eastAsia="de-CH"/>
                  </w:rPr>
                </w:rPrChange>
              </w:rPr>
            </w:pP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72" w:author="Akina Shrestha" w:date="2019-12-21T19:37:00Z">
                  <w:rPr>
                    <w:rFonts w:ascii="Arial" w:eastAsia="Times New Roman" w:hAnsi="Arial" w:cs="Arial"/>
                    <w:color w:val="000000"/>
                    <w:sz w:val="20"/>
                    <w:szCs w:val="20"/>
                    <w:lang w:val="en-US" w:eastAsia="de-CH"/>
                  </w:rPr>
                </w:rPrChange>
              </w:rPr>
            </w:pP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73" w:author="Akina Shrestha" w:date="2019-12-21T19:37:00Z">
                  <w:rPr>
                    <w:rFonts w:ascii="Arial" w:eastAsia="Times New Roman" w:hAnsi="Arial" w:cs="Arial"/>
                    <w:color w:val="000000"/>
                    <w:sz w:val="20"/>
                    <w:szCs w:val="20"/>
                    <w:lang w:val="en-US" w:eastAsia="de-CH"/>
                  </w:rPr>
                </w:rPrChange>
              </w:rPr>
            </w:pP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74" w:author="Akina Shrestha" w:date="2019-12-21T19:37:00Z">
                  <w:rPr>
                    <w:rFonts w:ascii="Arial" w:eastAsia="Times New Roman" w:hAnsi="Arial" w:cs="Arial"/>
                    <w:color w:val="000000"/>
                    <w:sz w:val="20"/>
                    <w:szCs w:val="20"/>
                    <w:lang w:val="en-US"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75" w:author="Akina Shrestha" w:date="2019-12-21T19:37:00Z">
                  <w:rPr>
                    <w:rFonts w:ascii="Arial" w:eastAsia="Times New Roman" w:hAnsi="Arial" w:cs="Arial"/>
                    <w:color w:val="000000"/>
                    <w:sz w:val="20"/>
                    <w:szCs w:val="20"/>
                    <w:lang w:val="en-US"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76" w:author="Akina Shrestha" w:date="2019-12-21T19:37:00Z">
                  <w:rPr>
                    <w:rFonts w:ascii="Arial" w:eastAsia="Times New Roman" w:hAnsi="Arial" w:cs="Arial"/>
                    <w:color w:val="000000"/>
                    <w:sz w:val="20"/>
                    <w:szCs w:val="20"/>
                    <w:lang w:val="en-US"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37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78" w:author="Akina Shrestha" w:date="2019-12-21T19:37:00Z">
                  <w:rPr>
                    <w:rFonts w:ascii="Arial" w:eastAsia="Times New Roman" w:hAnsi="Arial" w:cs="Arial"/>
                    <w:color w:val="000000"/>
                    <w:sz w:val="20"/>
                    <w:szCs w:val="20"/>
                    <w:lang w:eastAsia="de-CH"/>
                  </w:rPr>
                </w:rPrChange>
              </w:rPr>
              <w:t xml:space="preserve">Agriculture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7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80" w:author="Akina Shrestha" w:date="2019-12-21T19:37:00Z">
                  <w:rPr>
                    <w:rFonts w:ascii="Arial" w:eastAsia="Times New Roman" w:hAnsi="Arial" w:cs="Arial"/>
                    <w:color w:val="000000"/>
                    <w:sz w:val="20"/>
                    <w:szCs w:val="20"/>
                    <w:lang w:eastAsia="de-CH"/>
                  </w:rPr>
                </w:rPrChange>
              </w:rPr>
              <w:t xml:space="preserve">865 (60.6)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8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82" w:author="Akina Shrestha" w:date="2019-12-21T19:37:00Z">
                  <w:rPr>
                    <w:rFonts w:ascii="Arial" w:eastAsia="Times New Roman" w:hAnsi="Arial" w:cs="Arial"/>
                    <w:color w:val="000000"/>
                    <w:sz w:val="20"/>
                    <w:szCs w:val="20"/>
                    <w:lang w:eastAsia="de-CH"/>
                  </w:rPr>
                </w:rPrChange>
              </w:rPr>
              <w:t xml:space="preserve">159 (45.7)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8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84" w:author="Akina Shrestha" w:date="2019-12-21T19:37:00Z">
                  <w:rPr>
                    <w:rFonts w:ascii="Arial" w:eastAsia="Times New Roman" w:hAnsi="Arial" w:cs="Arial"/>
                    <w:color w:val="000000"/>
                    <w:sz w:val="20"/>
                    <w:szCs w:val="20"/>
                    <w:lang w:eastAsia="de-CH"/>
                  </w:rPr>
                </w:rPrChange>
              </w:rPr>
              <w:t xml:space="preserve">188 (51.5)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8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86" w:author="Akina Shrestha" w:date="2019-12-21T19:37:00Z">
                  <w:rPr>
                    <w:rFonts w:ascii="Arial" w:eastAsia="Times New Roman" w:hAnsi="Arial" w:cs="Arial"/>
                    <w:color w:val="000000"/>
                    <w:sz w:val="20"/>
                    <w:szCs w:val="20"/>
                    <w:lang w:eastAsia="de-CH"/>
                  </w:rPr>
                </w:rPrChange>
              </w:rPr>
              <w:t>250 (70.2)</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8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88" w:author="Akina Shrestha" w:date="2019-12-21T19:37:00Z">
                  <w:rPr>
                    <w:rFonts w:ascii="Arial" w:eastAsia="Times New Roman" w:hAnsi="Arial" w:cs="Arial"/>
                    <w:color w:val="000000"/>
                    <w:sz w:val="20"/>
                    <w:szCs w:val="20"/>
                    <w:lang w:eastAsia="de-CH"/>
                  </w:rPr>
                </w:rPrChange>
              </w:rPr>
              <w:t xml:space="preserve">268 (74.9)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8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90"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39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92" w:author="Akina Shrestha" w:date="2019-12-21T19:37:00Z">
                  <w:rPr>
                    <w:rFonts w:ascii="Arial" w:eastAsia="Times New Roman" w:hAnsi="Arial" w:cs="Arial"/>
                    <w:color w:val="000000"/>
                    <w:sz w:val="20"/>
                    <w:szCs w:val="20"/>
                    <w:lang w:eastAsia="de-CH"/>
                  </w:rPr>
                </w:rPrChange>
              </w:rPr>
              <w:t xml:space="preserve">Business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9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94" w:author="Akina Shrestha" w:date="2019-12-21T19:37:00Z">
                  <w:rPr>
                    <w:rFonts w:ascii="Arial" w:eastAsia="Times New Roman" w:hAnsi="Arial" w:cs="Arial"/>
                    <w:color w:val="000000"/>
                    <w:sz w:val="20"/>
                    <w:szCs w:val="20"/>
                    <w:lang w:eastAsia="de-CH"/>
                  </w:rPr>
                </w:rPrChange>
              </w:rPr>
              <w:t>145 (10.2)</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9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96" w:author="Akina Shrestha" w:date="2019-12-21T19:37:00Z">
                  <w:rPr>
                    <w:rFonts w:ascii="Arial" w:eastAsia="Times New Roman" w:hAnsi="Arial" w:cs="Arial"/>
                    <w:color w:val="000000"/>
                    <w:sz w:val="20"/>
                    <w:szCs w:val="20"/>
                    <w:lang w:eastAsia="de-CH"/>
                  </w:rPr>
                </w:rPrChange>
              </w:rPr>
              <w:t xml:space="preserve">20 (5.7)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9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398" w:author="Akina Shrestha" w:date="2019-12-21T19:37:00Z">
                  <w:rPr>
                    <w:rFonts w:ascii="Arial" w:eastAsia="Times New Roman" w:hAnsi="Arial" w:cs="Arial"/>
                    <w:color w:val="000000"/>
                    <w:sz w:val="20"/>
                    <w:szCs w:val="20"/>
                    <w:lang w:eastAsia="de-CH"/>
                  </w:rPr>
                </w:rPrChange>
              </w:rPr>
              <w:t xml:space="preserve">34 (9.3)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39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00" w:author="Akina Shrestha" w:date="2019-12-21T19:37:00Z">
                  <w:rPr>
                    <w:rFonts w:ascii="Arial" w:eastAsia="Times New Roman" w:hAnsi="Arial" w:cs="Arial"/>
                    <w:color w:val="000000"/>
                    <w:sz w:val="20"/>
                    <w:szCs w:val="20"/>
                    <w:lang w:eastAsia="de-CH"/>
                  </w:rPr>
                </w:rPrChange>
              </w:rPr>
              <w:t xml:space="preserve">57 (16.0)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0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02" w:author="Akina Shrestha" w:date="2019-12-21T19:37:00Z">
                  <w:rPr>
                    <w:rFonts w:ascii="Arial" w:eastAsia="Times New Roman" w:hAnsi="Arial" w:cs="Arial"/>
                    <w:color w:val="000000"/>
                    <w:sz w:val="20"/>
                    <w:szCs w:val="20"/>
                    <w:lang w:eastAsia="de-CH"/>
                  </w:rPr>
                </w:rPrChange>
              </w:rPr>
              <w:t xml:space="preserve">34 (9.5)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0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04"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40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06" w:author="Akina Shrestha" w:date="2019-12-21T19:37:00Z">
                  <w:rPr>
                    <w:rFonts w:ascii="Arial" w:eastAsia="Times New Roman" w:hAnsi="Arial" w:cs="Arial"/>
                    <w:color w:val="000000"/>
                    <w:sz w:val="20"/>
                    <w:szCs w:val="20"/>
                    <w:lang w:eastAsia="de-CH"/>
                  </w:rPr>
                </w:rPrChange>
              </w:rPr>
              <w:lastRenderedPageBreak/>
              <w:t xml:space="preserve">Daily </w:t>
            </w:r>
            <w:del w:id="407" w:author="Akina Shrestha" w:date="2019-12-20T18:34:00Z">
              <w:r w:rsidRPr="00203972" w:rsidDel="00BE6A35">
                <w:rPr>
                  <w:rFonts w:ascii="Arial" w:eastAsia="Times New Roman" w:hAnsi="Arial" w:cs="Arial"/>
                  <w:color w:val="000000"/>
                  <w:sz w:val="20"/>
                  <w:szCs w:val="20"/>
                  <w:lang w:val="en-GB" w:eastAsia="de-CH"/>
                  <w:rPrChange w:id="408" w:author="Akina Shrestha" w:date="2019-12-21T19:37:00Z">
                    <w:rPr>
                      <w:rFonts w:ascii="Arial" w:eastAsia="Times New Roman" w:hAnsi="Arial" w:cs="Arial"/>
                      <w:color w:val="000000"/>
                      <w:sz w:val="20"/>
                      <w:szCs w:val="20"/>
                      <w:lang w:eastAsia="de-CH"/>
                    </w:rPr>
                  </w:rPrChange>
                </w:rPr>
                <w:delText>laborer</w:delText>
              </w:r>
            </w:del>
            <w:ins w:id="409" w:author="Akina Shrestha" w:date="2019-12-20T18:34:00Z">
              <w:r w:rsidR="00BE6A35" w:rsidRPr="00203972">
                <w:rPr>
                  <w:rFonts w:ascii="Arial" w:eastAsia="Times New Roman" w:hAnsi="Arial" w:cs="Arial"/>
                  <w:color w:val="000000"/>
                  <w:sz w:val="20"/>
                  <w:szCs w:val="20"/>
                  <w:lang w:val="en-GB" w:eastAsia="de-CH"/>
                </w:rPr>
                <w:t>labourer</w:t>
              </w:r>
            </w:ins>
            <w:r w:rsidRPr="00203972">
              <w:rPr>
                <w:rFonts w:ascii="Arial" w:eastAsia="Times New Roman" w:hAnsi="Arial" w:cs="Arial"/>
                <w:color w:val="000000"/>
                <w:sz w:val="20"/>
                <w:szCs w:val="20"/>
                <w:lang w:val="en-GB" w:eastAsia="de-CH"/>
                <w:rPrChange w:id="410" w:author="Akina Shrestha" w:date="2019-12-21T19:37:00Z">
                  <w:rPr>
                    <w:rFonts w:ascii="Arial" w:eastAsia="Times New Roman" w:hAnsi="Arial" w:cs="Arial"/>
                    <w:color w:val="000000"/>
                    <w:sz w:val="20"/>
                    <w:szCs w:val="20"/>
                    <w:lang w:eastAsia="de-CH"/>
                  </w:rPr>
                </w:rPrChange>
              </w:rPr>
              <w:t xml:space="preserv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1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12" w:author="Akina Shrestha" w:date="2019-12-21T19:37:00Z">
                  <w:rPr>
                    <w:rFonts w:ascii="Arial" w:eastAsia="Times New Roman" w:hAnsi="Arial" w:cs="Arial"/>
                    <w:color w:val="000000"/>
                    <w:sz w:val="20"/>
                    <w:szCs w:val="20"/>
                    <w:lang w:eastAsia="de-CH"/>
                  </w:rPr>
                </w:rPrChange>
              </w:rPr>
              <w:t xml:space="preserve">517 (36.2)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1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14" w:author="Akina Shrestha" w:date="2019-12-21T19:37:00Z">
                  <w:rPr>
                    <w:rFonts w:ascii="Arial" w:eastAsia="Times New Roman" w:hAnsi="Arial" w:cs="Arial"/>
                    <w:color w:val="000000"/>
                    <w:sz w:val="20"/>
                    <w:szCs w:val="20"/>
                    <w:lang w:eastAsia="de-CH"/>
                  </w:rPr>
                </w:rPrChange>
              </w:rPr>
              <w:t xml:space="preserve">118 (31.9)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1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16" w:author="Akina Shrestha" w:date="2019-12-21T19:37:00Z">
                  <w:rPr>
                    <w:rFonts w:ascii="Arial" w:eastAsia="Times New Roman" w:hAnsi="Arial" w:cs="Arial"/>
                    <w:color w:val="000000"/>
                    <w:sz w:val="20"/>
                    <w:szCs w:val="20"/>
                    <w:lang w:eastAsia="de-CH"/>
                  </w:rPr>
                </w:rPrChange>
              </w:rPr>
              <w:t xml:space="preserve">127 ( 34.8)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1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18" w:author="Akina Shrestha" w:date="2019-12-21T19:37:00Z">
                  <w:rPr>
                    <w:rFonts w:ascii="Arial" w:eastAsia="Times New Roman" w:hAnsi="Arial" w:cs="Arial"/>
                    <w:color w:val="000000"/>
                    <w:sz w:val="20"/>
                    <w:szCs w:val="20"/>
                    <w:lang w:eastAsia="de-CH"/>
                  </w:rPr>
                </w:rPrChange>
              </w:rPr>
              <w:t>100 (28.1)</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1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20" w:author="Akina Shrestha" w:date="2019-12-21T19:37:00Z">
                  <w:rPr>
                    <w:rFonts w:ascii="Arial" w:eastAsia="Times New Roman" w:hAnsi="Arial" w:cs="Arial"/>
                    <w:color w:val="000000"/>
                    <w:sz w:val="20"/>
                    <w:szCs w:val="20"/>
                    <w:lang w:eastAsia="de-CH"/>
                  </w:rPr>
                </w:rPrChange>
              </w:rPr>
              <w:t xml:space="preserve">172 (48.0)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2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22"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42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24" w:author="Akina Shrestha" w:date="2019-12-21T19:37:00Z">
                  <w:rPr>
                    <w:rFonts w:ascii="Arial" w:eastAsia="Times New Roman" w:hAnsi="Arial" w:cs="Arial"/>
                    <w:color w:val="000000"/>
                    <w:sz w:val="20"/>
                    <w:szCs w:val="20"/>
                    <w:lang w:eastAsia="de-CH"/>
                  </w:rPr>
                </w:rPrChange>
              </w:rPr>
              <w:t xml:space="preserve">Private employed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2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26" w:author="Akina Shrestha" w:date="2019-12-21T19:37:00Z">
                  <w:rPr>
                    <w:rFonts w:ascii="Arial" w:eastAsia="Times New Roman" w:hAnsi="Arial" w:cs="Arial"/>
                    <w:color w:val="000000"/>
                    <w:sz w:val="20"/>
                    <w:szCs w:val="20"/>
                    <w:lang w:eastAsia="de-CH"/>
                  </w:rPr>
                </w:rPrChange>
              </w:rPr>
              <w:t xml:space="preserve">175 (12.3)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2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28" w:author="Akina Shrestha" w:date="2019-12-21T19:37:00Z">
                  <w:rPr>
                    <w:rFonts w:ascii="Arial" w:eastAsia="Times New Roman" w:hAnsi="Arial" w:cs="Arial"/>
                    <w:color w:val="000000"/>
                    <w:sz w:val="20"/>
                    <w:szCs w:val="20"/>
                    <w:lang w:eastAsia="de-CH"/>
                  </w:rPr>
                </w:rPrChange>
              </w:rPr>
              <w:t xml:space="preserve">43 (12.4)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2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30" w:author="Akina Shrestha" w:date="2019-12-21T19:37:00Z">
                  <w:rPr>
                    <w:rFonts w:ascii="Arial" w:eastAsia="Times New Roman" w:hAnsi="Arial" w:cs="Arial"/>
                    <w:color w:val="000000"/>
                    <w:sz w:val="20"/>
                    <w:szCs w:val="20"/>
                    <w:lang w:eastAsia="de-CH"/>
                  </w:rPr>
                </w:rPrChange>
              </w:rPr>
              <w:t>69 (18.9)</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3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32" w:author="Akina Shrestha" w:date="2019-12-21T19:37:00Z">
                  <w:rPr>
                    <w:rFonts w:ascii="Arial" w:eastAsia="Times New Roman" w:hAnsi="Arial" w:cs="Arial"/>
                    <w:color w:val="000000"/>
                    <w:sz w:val="20"/>
                    <w:szCs w:val="20"/>
                    <w:lang w:eastAsia="de-CH"/>
                  </w:rPr>
                </w:rPrChange>
              </w:rPr>
              <w:t>47 (13.2)</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3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34" w:author="Akina Shrestha" w:date="2019-12-21T19:37:00Z">
                  <w:rPr>
                    <w:rFonts w:ascii="Arial" w:eastAsia="Times New Roman" w:hAnsi="Arial" w:cs="Arial"/>
                    <w:color w:val="000000"/>
                    <w:sz w:val="20"/>
                    <w:szCs w:val="20"/>
                    <w:lang w:eastAsia="de-CH"/>
                  </w:rPr>
                </w:rPrChange>
              </w:rPr>
              <w:t xml:space="preserve">16 (4.5)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3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36"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43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38" w:author="Akina Shrestha" w:date="2019-12-21T19:37:00Z">
                  <w:rPr>
                    <w:rFonts w:ascii="Arial" w:eastAsia="Times New Roman" w:hAnsi="Arial" w:cs="Arial"/>
                    <w:color w:val="000000"/>
                    <w:sz w:val="20"/>
                    <w:szCs w:val="20"/>
                    <w:lang w:eastAsia="de-CH"/>
                  </w:rPr>
                </w:rPrChange>
              </w:rPr>
              <w:t xml:space="preserve">Government service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3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40" w:author="Akina Shrestha" w:date="2019-12-21T19:37:00Z">
                  <w:rPr>
                    <w:rFonts w:ascii="Arial" w:eastAsia="Times New Roman" w:hAnsi="Arial" w:cs="Arial"/>
                    <w:color w:val="000000"/>
                    <w:sz w:val="20"/>
                    <w:szCs w:val="20"/>
                    <w:lang w:eastAsia="de-CH"/>
                  </w:rPr>
                </w:rPrChange>
              </w:rPr>
              <w:t xml:space="preserve">56 (3.9)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4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42" w:author="Akina Shrestha" w:date="2019-12-21T19:37:00Z">
                  <w:rPr>
                    <w:rFonts w:ascii="Arial" w:eastAsia="Times New Roman" w:hAnsi="Arial" w:cs="Arial"/>
                    <w:color w:val="000000"/>
                    <w:sz w:val="20"/>
                    <w:szCs w:val="20"/>
                    <w:lang w:eastAsia="de-CH"/>
                  </w:rPr>
                </w:rPrChange>
              </w:rPr>
              <w:t xml:space="preserve">22 (6.3)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4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44" w:author="Akina Shrestha" w:date="2019-12-21T19:37:00Z">
                  <w:rPr>
                    <w:rFonts w:ascii="Arial" w:eastAsia="Times New Roman" w:hAnsi="Arial" w:cs="Arial"/>
                    <w:color w:val="000000"/>
                    <w:sz w:val="20"/>
                    <w:szCs w:val="20"/>
                    <w:lang w:eastAsia="de-CH"/>
                  </w:rPr>
                </w:rPrChange>
              </w:rPr>
              <w:t xml:space="preserve">17 (4.7)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4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46" w:author="Akina Shrestha" w:date="2019-12-21T19:37:00Z">
                  <w:rPr>
                    <w:rFonts w:ascii="Arial" w:eastAsia="Times New Roman" w:hAnsi="Arial" w:cs="Arial"/>
                    <w:color w:val="000000"/>
                    <w:sz w:val="20"/>
                    <w:szCs w:val="20"/>
                    <w:lang w:eastAsia="de-CH"/>
                  </w:rPr>
                </w:rPrChange>
              </w:rPr>
              <w:t>11 (3.1)</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4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48" w:author="Akina Shrestha" w:date="2019-12-21T19:37:00Z">
                  <w:rPr>
                    <w:rFonts w:ascii="Arial" w:eastAsia="Times New Roman" w:hAnsi="Arial" w:cs="Arial"/>
                    <w:color w:val="000000"/>
                    <w:sz w:val="20"/>
                    <w:szCs w:val="20"/>
                    <w:lang w:eastAsia="de-CH"/>
                  </w:rPr>
                </w:rPrChange>
              </w:rPr>
              <w:t xml:space="preserve">6 (1.7)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4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50"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45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52" w:author="Akina Shrestha" w:date="2019-12-21T19:37:00Z">
                  <w:rPr>
                    <w:rFonts w:ascii="Arial" w:eastAsia="Times New Roman" w:hAnsi="Arial" w:cs="Arial"/>
                    <w:color w:val="000000"/>
                    <w:sz w:val="20"/>
                    <w:szCs w:val="20"/>
                    <w:lang w:eastAsia="de-CH"/>
                  </w:rPr>
                </w:rPrChange>
              </w:rPr>
              <w:t xml:space="preserve">Other independent work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5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54" w:author="Akina Shrestha" w:date="2019-12-21T19:37:00Z">
                  <w:rPr>
                    <w:rFonts w:ascii="Arial" w:eastAsia="Times New Roman" w:hAnsi="Arial" w:cs="Arial"/>
                    <w:color w:val="000000"/>
                    <w:sz w:val="20"/>
                    <w:szCs w:val="20"/>
                    <w:lang w:eastAsia="de-CH"/>
                  </w:rPr>
                </w:rPrChange>
              </w:rPr>
              <w:t xml:space="preserve">7 (0.5)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5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56" w:author="Akina Shrestha" w:date="2019-12-21T19:37:00Z">
                  <w:rPr>
                    <w:rFonts w:ascii="Arial" w:eastAsia="Times New Roman" w:hAnsi="Arial" w:cs="Arial"/>
                    <w:color w:val="000000"/>
                    <w:sz w:val="20"/>
                    <w:szCs w:val="20"/>
                    <w:lang w:eastAsia="de-CH"/>
                  </w:rPr>
                </w:rPrChange>
              </w:rPr>
              <w:t xml:space="preserve">2 (0.6)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5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58" w:author="Akina Shrestha" w:date="2019-12-21T19:37:00Z">
                  <w:rPr>
                    <w:rFonts w:ascii="Arial" w:eastAsia="Times New Roman" w:hAnsi="Arial" w:cs="Arial"/>
                    <w:color w:val="000000"/>
                    <w:sz w:val="20"/>
                    <w:szCs w:val="20"/>
                    <w:lang w:eastAsia="de-CH"/>
                  </w:rPr>
                </w:rPrChange>
              </w:rPr>
              <w:t xml:space="preserve">3 (0.8)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5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60" w:author="Akina Shrestha" w:date="2019-12-21T19:37:00Z">
                  <w:rPr>
                    <w:rFonts w:ascii="Arial" w:eastAsia="Times New Roman" w:hAnsi="Arial" w:cs="Arial"/>
                    <w:color w:val="000000"/>
                    <w:sz w:val="20"/>
                    <w:szCs w:val="20"/>
                    <w:lang w:eastAsia="de-CH"/>
                  </w:rPr>
                </w:rPrChange>
              </w:rPr>
              <w:t xml:space="preserve">1 (0.3)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6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62" w:author="Akina Shrestha" w:date="2019-12-21T19:37:00Z">
                  <w:rPr>
                    <w:rFonts w:ascii="Arial" w:eastAsia="Times New Roman" w:hAnsi="Arial" w:cs="Arial"/>
                    <w:color w:val="000000"/>
                    <w:sz w:val="20"/>
                    <w:szCs w:val="20"/>
                    <w:lang w:eastAsia="de-CH"/>
                  </w:rPr>
                </w:rPrChange>
              </w:rPr>
              <w:t xml:space="preserve">1 (0.3)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6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64" w:author="Akina Shrestha" w:date="2019-12-21T19:37:00Z">
                  <w:rPr>
                    <w:rFonts w:ascii="Arial" w:eastAsia="Times New Roman" w:hAnsi="Arial" w:cs="Arial"/>
                    <w:color w:val="000000"/>
                    <w:sz w:val="20"/>
                    <w:szCs w:val="20"/>
                    <w:lang w:eastAsia="de-CH"/>
                  </w:rPr>
                </w:rPrChange>
              </w:rPr>
              <w:t>0.68</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46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66" w:author="Akina Shrestha" w:date="2019-12-21T19:37:00Z">
                  <w:rPr>
                    <w:rFonts w:ascii="Arial" w:eastAsia="Times New Roman" w:hAnsi="Arial" w:cs="Arial"/>
                    <w:color w:val="000000"/>
                    <w:sz w:val="20"/>
                    <w:szCs w:val="20"/>
                    <w:lang w:eastAsia="de-CH"/>
                  </w:rPr>
                </w:rPrChange>
              </w:rPr>
              <w:t xml:space="preserve">Retired with pension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6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68" w:author="Akina Shrestha" w:date="2019-12-21T19:37:00Z">
                  <w:rPr>
                    <w:rFonts w:ascii="Arial" w:eastAsia="Times New Roman" w:hAnsi="Arial" w:cs="Arial"/>
                    <w:color w:val="000000"/>
                    <w:sz w:val="20"/>
                    <w:szCs w:val="20"/>
                    <w:lang w:eastAsia="de-CH"/>
                  </w:rPr>
                </w:rPrChange>
              </w:rPr>
              <w:t xml:space="preserve">5 (0.3)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6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70" w:author="Akina Shrestha" w:date="2019-12-21T19:37:00Z">
                  <w:rPr>
                    <w:rFonts w:ascii="Arial" w:eastAsia="Times New Roman" w:hAnsi="Arial" w:cs="Arial"/>
                    <w:color w:val="000000"/>
                    <w:sz w:val="20"/>
                    <w:szCs w:val="20"/>
                    <w:lang w:eastAsia="de-CH"/>
                  </w:rPr>
                </w:rPrChange>
              </w:rPr>
              <w:t xml:space="preserve">2 (0.6)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7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72" w:author="Akina Shrestha" w:date="2019-12-21T19:37:00Z">
                  <w:rPr>
                    <w:rFonts w:ascii="Arial" w:eastAsia="Times New Roman" w:hAnsi="Arial" w:cs="Arial"/>
                    <w:color w:val="000000"/>
                    <w:sz w:val="20"/>
                    <w:szCs w:val="20"/>
                    <w:lang w:eastAsia="de-CH"/>
                  </w:rPr>
                </w:rPrChange>
              </w:rPr>
              <w:t xml:space="preserve">1 (0.3)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7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74" w:author="Akina Shrestha" w:date="2019-12-21T19:37:00Z">
                  <w:rPr>
                    <w:rFonts w:ascii="Arial" w:eastAsia="Times New Roman" w:hAnsi="Arial" w:cs="Arial"/>
                    <w:color w:val="000000"/>
                    <w:sz w:val="20"/>
                    <w:szCs w:val="20"/>
                    <w:lang w:eastAsia="de-CH"/>
                  </w:rPr>
                </w:rPrChange>
              </w:rPr>
              <w:t xml:space="preserve">2 (0.6)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7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76" w:author="Akina Shrestha" w:date="2019-12-21T19:37:00Z">
                  <w:rPr>
                    <w:rFonts w:ascii="Arial" w:eastAsia="Times New Roman" w:hAnsi="Arial" w:cs="Arial"/>
                    <w:color w:val="000000"/>
                    <w:sz w:val="20"/>
                    <w:szCs w:val="20"/>
                    <w:lang w:eastAsia="de-CH"/>
                  </w:rPr>
                </w:rPrChange>
              </w:rPr>
              <w:t xml:space="preserve">0 (0.0)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7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78" w:author="Akina Shrestha" w:date="2019-12-21T19:37:00Z">
                  <w:rPr>
                    <w:rFonts w:ascii="Arial" w:eastAsia="Times New Roman" w:hAnsi="Arial" w:cs="Arial"/>
                    <w:color w:val="000000"/>
                    <w:sz w:val="20"/>
                    <w:szCs w:val="20"/>
                    <w:lang w:eastAsia="de-CH"/>
                  </w:rPr>
                </w:rPrChange>
              </w:rPr>
              <w:t>0.55</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47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80" w:author="Akina Shrestha" w:date="2019-12-21T19:37:00Z">
                  <w:rPr>
                    <w:rFonts w:ascii="Arial" w:eastAsia="Times New Roman" w:hAnsi="Arial" w:cs="Arial"/>
                    <w:color w:val="000000"/>
                    <w:sz w:val="20"/>
                    <w:szCs w:val="20"/>
                    <w:lang w:eastAsia="de-CH"/>
                  </w:rPr>
                </w:rPrChange>
              </w:rPr>
              <w:t xml:space="preserve">None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8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82" w:author="Akina Shrestha" w:date="2019-12-21T19:37:00Z">
                  <w:rPr>
                    <w:rFonts w:ascii="Arial" w:eastAsia="Times New Roman" w:hAnsi="Arial" w:cs="Arial"/>
                    <w:color w:val="000000"/>
                    <w:sz w:val="20"/>
                    <w:szCs w:val="20"/>
                    <w:lang w:eastAsia="de-CH"/>
                  </w:rPr>
                </w:rPrChange>
              </w:rPr>
              <w:t xml:space="preserve">12 (0.8)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8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84" w:author="Akina Shrestha" w:date="2019-12-21T19:37:00Z">
                  <w:rPr>
                    <w:rFonts w:ascii="Arial" w:eastAsia="Times New Roman" w:hAnsi="Arial" w:cs="Arial"/>
                    <w:color w:val="000000"/>
                    <w:sz w:val="20"/>
                    <w:szCs w:val="20"/>
                    <w:lang w:eastAsia="de-CH"/>
                  </w:rPr>
                </w:rPrChange>
              </w:rPr>
              <w:t xml:space="preserve">0 (0.0)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8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86" w:author="Akina Shrestha" w:date="2019-12-21T19:37:00Z">
                  <w:rPr>
                    <w:rFonts w:ascii="Arial" w:eastAsia="Times New Roman" w:hAnsi="Arial" w:cs="Arial"/>
                    <w:color w:val="000000"/>
                    <w:sz w:val="20"/>
                    <w:szCs w:val="20"/>
                    <w:lang w:eastAsia="de-CH"/>
                  </w:rPr>
                </w:rPrChange>
              </w:rPr>
              <w:t xml:space="preserve">4 (1.1)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8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88" w:author="Akina Shrestha" w:date="2019-12-21T19:37:00Z">
                  <w:rPr>
                    <w:rFonts w:ascii="Arial" w:eastAsia="Times New Roman" w:hAnsi="Arial" w:cs="Arial"/>
                    <w:color w:val="000000"/>
                    <w:sz w:val="20"/>
                    <w:szCs w:val="20"/>
                    <w:lang w:eastAsia="de-CH"/>
                  </w:rPr>
                </w:rPrChange>
              </w:rPr>
              <w:t xml:space="preserve">3 (0.8)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8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90" w:author="Akina Shrestha" w:date="2019-12-21T19:37:00Z">
                  <w:rPr>
                    <w:rFonts w:ascii="Arial" w:eastAsia="Times New Roman" w:hAnsi="Arial" w:cs="Arial"/>
                    <w:color w:val="000000"/>
                    <w:sz w:val="20"/>
                    <w:szCs w:val="20"/>
                    <w:lang w:eastAsia="de-CH"/>
                  </w:rPr>
                </w:rPrChange>
              </w:rPr>
              <w:t xml:space="preserve">5 (1.4)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9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492" w:author="Akina Shrestha" w:date="2019-12-21T19:37:00Z">
                  <w:rPr>
                    <w:rFonts w:ascii="Arial" w:eastAsia="Times New Roman" w:hAnsi="Arial" w:cs="Arial"/>
                    <w:color w:val="000000"/>
                    <w:sz w:val="20"/>
                    <w:szCs w:val="20"/>
                    <w:lang w:eastAsia="de-CH"/>
                  </w:rPr>
                </w:rPrChange>
              </w:rPr>
              <w:t>0.21</w:t>
            </w:r>
          </w:p>
        </w:tc>
      </w:tr>
      <w:tr w:rsidR="00223094" w:rsidRPr="00203972" w:rsidTr="00223094">
        <w:trPr>
          <w:trHeight w:val="31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93" w:author="Akina Shrestha" w:date="2019-12-21T19:37:00Z">
                  <w:rPr>
                    <w:rFonts w:ascii="Arial" w:eastAsia="Times New Roman" w:hAnsi="Arial" w:cs="Arial"/>
                    <w:color w:val="000000"/>
                    <w:sz w:val="20"/>
                    <w:szCs w:val="20"/>
                    <w:lang w:val="en-US" w:eastAsia="de-CH"/>
                  </w:rPr>
                </w:rPrChange>
              </w:rPr>
            </w:pPr>
            <w:r w:rsidRPr="00203972">
              <w:rPr>
                <w:rFonts w:ascii="Arial" w:eastAsia="Times New Roman" w:hAnsi="Arial" w:cs="Arial"/>
                <w:color w:val="000000"/>
                <w:sz w:val="20"/>
                <w:szCs w:val="20"/>
                <w:lang w:val="en-GB" w:eastAsia="de-CH"/>
                <w:rPrChange w:id="494" w:author="Akina Shrestha" w:date="2019-12-21T19:37:00Z">
                  <w:rPr>
                    <w:rFonts w:ascii="Arial" w:eastAsia="Times New Roman" w:hAnsi="Arial" w:cs="Arial"/>
                    <w:color w:val="000000"/>
                    <w:sz w:val="20"/>
                    <w:szCs w:val="20"/>
                    <w:lang w:val="en-US" w:eastAsia="de-CH"/>
                  </w:rPr>
                </w:rPrChange>
              </w:rPr>
              <w:t xml:space="preserve">Occupation of the spouse of the household </w:t>
            </w:r>
            <w:proofErr w:type="spellStart"/>
            <w:r w:rsidRPr="00203972">
              <w:rPr>
                <w:rFonts w:ascii="Arial" w:eastAsia="Times New Roman" w:hAnsi="Arial" w:cs="Arial"/>
                <w:color w:val="000000"/>
                <w:sz w:val="20"/>
                <w:szCs w:val="20"/>
                <w:lang w:val="en-GB" w:eastAsia="de-CH"/>
                <w:rPrChange w:id="495" w:author="Akina Shrestha" w:date="2019-12-21T19:37:00Z">
                  <w:rPr>
                    <w:rFonts w:ascii="Arial" w:eastAsia="Times New Roman" w:hAnsi="Arial" w:cs="Arial"/>
                    <w:color w:val="000000"/>
                    <w:sz w:val="20"/>
                    <w:szCs w:val="20"/>
                    <w:lang w:val="en-US" w:eastAsia="de-CH"/>
                  </w:rPr>
                </w:rPrChange>
              </w:rPr>
              <w:t>head</w:t>
            </w:r>
            <w:r w:rsidRPr="00203972">
              <w:rPr>
                <w:rFonts w:ascii="Arial" w:eastAsia="Times New Roman" w:hAnsi="Arial" w:cs="Arial"/>
                <w:color w:val="000000"/>
                <w:sz w:val="20"/>
                <w:szCs w:val="20"/>
                <w:vertAlign w:val="superscript"/>
                <w:lang w:val="en-GB" w:eastAsia="de-CH"/>
                <w:rPrChange w:id="496" w:author="Akina Shrestha" w:date="2019-12-21T19:37:00Z">
                  <w:rPr>
                    <w:rFonts w:ascii="Arial" w:eastAsia="Times New Roman" w:hAnsi="Arial" w:cs="Arial"/>
                    <w:color w:val="000000"/>
                    <w:sz w:val="20"/>
                    <w:szCs w:val="20"/>
                    <w:vertAlign w:val="superscript"/>
                    <w:lang w:val="en-US" w:eastAsia="de-CH"/>
                  </w:rPr>
                </w:rPrChange>
              </w:rPr>
              <w:t>b</w:t>
            </w:r>
            <w:proofErr w:type="spellEnd"/>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97" w:author="Akina Shrestha" w:date="2019-12-21T19:37:00Z">
                  <w:rPr>
                    <w:rFonts w:ascii="Arial" w:eastAsia="Times New Roman" w:hAnsi="Arial" w:cs="Arial"/>
                    <w:color w:val="000000"/>
                    <w:sz w:val="20"/>
                    <w:szCs w:val="20"/>
                    <w:lang w:val="en-US" w:eastAsia="de-CH"/>
                  </w:rPr>
                </w:rPrChange>
              </w:rPr>
            </w:pP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98" w:author="Akina Shrestha" w:date="2019-12-21T19:37:00Z">
                  <w:rPr>
                    <w:rFonts w:ascii="Arial" w:eastAsia="Times New Roman" w:hAnsi="Arial" w:cs="Arial"/>
                    <w:color w:val="000000"/>
                    <w:sz w:val="20"/>
                    <w:szCs w:val="20"/>
                    <w:lang w:val="en-US" w:eastAsia="de-CH"/>
                  </w:rPr>
                </w:rPrChange>
              </w:rPr>
            </w:pP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499" w:author="Akina Shrestha" w:date="2019-12-21T19:37:00Z">
                  <w:rPr>
                    <w:rFonts w:ascii="Arial" w:eastAsia="Times New Roman" w:hAnsi="Arial" w:cs="Arial"/>
                    <w:color w:val="000000"/>
                    <w:sz w:val="20"/>
                    <w:szCs w:val="20"/>
                    <w:lang w:val="en-US" w:eastAsia="de-CH"/>
                  </w:rPr>
                </w:rPrChange>
              </w:rPr>
            </w:pP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00" w:author="Akina Shrestha" w:date="2019-12-21T19:37:00Z">
                  <w:rPr>
                    <w:rFonts w:ascii="Arial" w:eastAsia="Times New Roman" w:hAnsi="Arial" w:cs="Arial"/>
                    <w:color w:val="000000"/>
                    <w:sz w:val="20"/>
                    <w:szCs w:val="20"/>
                    <w:lang w:val="en-US"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01" w:author="Akina Shrestha" w:date="2019-12-21T19:37:00Z">
                  <w:rPr>
                    <w:rFonts w:ascii="Arial" w:eastAsia="Times New Roman" w:hAnsi="Arial" w:cs="Arial"/>
                    <w:color w:val="000000"/>
                    <w:sz w:val="20"/>
                    <w:szCs w:val="20"/>
                    <w:lang w:val="en-US"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02" w:author="Akina Shrestha" w:date="2019-12-21T19:37:00Z">
                  <w:rPr>
                    <w:rFonts w:ascii="Arial" w:eastAsia="Times New Roman" w:hAnsi="Arial" w:cs="Arial"/>
                    <w:color w:val="000000"/>
                    <w:sz w:val="20"/>
                    <w:szCs w:val="20"/>
                    <w:lang w:val="en-US"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50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04" w:author="Akina Shrestha" w:date="2019-12-21T19:37:00Z">
                  <w:rPr>
                    <w:rFonts w:ascii="Arial" w:eastAsia="Times New Roman" w:hAnsi="Arial" w:cs="Arial"/>
                    <w:color w:val="000000"/>
                    <w:sz w:val="20"/>
                    <w:szCs w:val="20"/>
                    <w:lang w:eastAsia="de-CH"/>
                  </w:rPr>
                </w:rPrChange>
              </w:rPr>
              <w:t xml:space="preserve">Agriculture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0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06" w:author="Akina Shrestha" w:date="2019-12-21T19:37:00Z">
                  <w:rPr>
                    <w:rFonts w:ascii="Arial" w:eastAsia="Times New Roman" w:hAnsi="Arial" w:cs="Arial"/>
                    <w:color w:val="000000"/>
                    <w:sz w:val="20"/>
                    <w:szCs w:val="20"/>
                    <w:lang w:eastAsia="de-CH"/>
                  </w:rPr>
                </w:rPrChange>
              </w:rPr>
              <w:t>1280 (89.7)</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0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08" w:author="Akina Shrestha" w:date="2019-12-21T19:37:00Z">
                  <w:rPr>
                    <w:rFonts w:ascii="Arial" w:eastAsia="Times New Roman" w:hAnsi="Arial" w:cs="Arial"/>
                    <w:color w:val="000000"/>
                    <w:sz w:val="20"/>
                    <w:szCs w:val="20"/>
                    <w:lang w:eastAsia="de-CH"/>
                  </w:rPr>
                </w:rPrChange>
              </w:rPr>
              <w:t>321 (92.2)</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0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10" w:author="Akina Shrestha" w:date="2019-12-21T19:37:00Z">
                  <w:rPr>
                    <w:rFonts w:ascii="Arial" w:eastAsia="Times New Roman" w:hAnsi="Arial" w:cs="Arial"/>
                    <w:color w:val="000000"/>
                    <w:sz w:val="20"/>
                    <w:szCs w:val="20"/>
                    <w:lang w:eastAsia="de-CH"/>
                  </w:rPr>
                </w:rPrChange>
              </w:rPr>
              <w:t>319 (87.4)</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1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12" w:author="Akina Shrestha" w:date="2019-12-21T19:37:00Z">
                  <w:rPr>
                    <w:rFonts w:ascii="Arial" w:eastAsia="Times New Roman" w:hAnsi="Arial" w:cs="Arial"/>
                    <w:color w:val="000000"/>
                    <w:sz w:val="20"/>
                    <w:szCs w:val="20"/>
                    <w:lang w:eastAsia="de-CH"/>
                  </w:rPr>
                </w:rPrChange>
              </w:rPr>
              <w:t>307 (86.2)</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1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14" w:author="Akina Shrestha" w:date="2019-12-21T19:37:00Z">
                  <w:rPr>
                    <w:rFonts w:ascii="Arial" w:eastAsia="Times New Roman" w:hAnsi="Arial" w:cs="Arial"/>
                    <w:color w:val="000000"/>
                    <w:sz w:val="20"/>
                    <w:szCs w:val="20"/>
                    <w:lang w:eastAsia="de-CH"/>
                  </w:rPr>
                </w:rPrChange>
              </w:rPr>
              <w:t>333 (93.0)</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1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16"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51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18" w:author="Akina Shrestha" w:date="2019-12-21T19:37:00Z">
                  <w:rPr>
                    <w:rFonts w:ascii="Arial" w:eastAsia="Times New Roman" w:hAnsi="Arial" w:cs="Arial"/>
                    <w:color w:val="000000"/>
                    <w:sz w:val="20"/>
                    <w:szCs w:val="20"/>
                    <w:lang w:eastAsia="de-CH"/>
                  </w:rPr>
                </w:rPrChange>
              </w:rPr>
              <w:t xml:space="preserve">Service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1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20" w:author="Akina Shrestha" w:date="2019-12-21T19:37:00Z">
                  <w:rPr>
                    <w:rFonts w:ascii="Arial" w:eastAsia="Times New Roman" w:hAnsi="Arial" w:cs="Arial"/>
                    <w:color w:val="000000"/>
                    <w:sz w:val="20"/>
                    <w:szCs w:val="20"/>
                    <w:lang w:eastAsia="de-CH"/>
                  </w:rPr>
                </w:rPrChange>
              </w:rPr>
              <w:t>45 (3.1)</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2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22" w:author="Akina Shrestha" w:date="2019-12-21T19:37:00Z">
                  <w:rPr>
                    <w:rFonts w:ascii="Arial" w:eastAsia="Times New Roman" w:hAnsi="Arial" w:cs="Arial"/>
                    <w:color w:val="000000"/>
                    <w:sz w:val="20"/>
                    <w:szCs w:val="20"/>
                    <w:lang w:eastAsia="de-CH"/>
                  </w:rPr>
                </w:rPrChange>
              </w:rPr>
              <w:t>10 (2.9)</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2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24" w:author="Akina Shrestha" w:date="2019-12-21T19:37:00Z">
                  <w:rPr>
                    <w:rFonts w:ascii="Arial" w:eastAsia="Times New Roman" w:hAnsi="Arial" w:cs="Arial"/>
                    <w:color w:val="000000"/>
                    <w:sz w:val="20"/>
                    <w:szCs w:val="20"/>
                    <w:lang w:eastAsia="de-CH"/>
                  </w:rPr>
                </w:rPrChange>
              </w:rPr>
              <w:t>13 (3.6)</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2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26" w:author="Akina Shrestha" w:date="2019-12-21T19:37:00Z">
                  <w:rPr>
                    <w:rFonts w:ascii="Arial" w:eastAsia="Times New Roman" w:hAnsi="Arial" w:cs="Arial"/>
                    <w:color w:val="000000"/>
                    <w:sz w:val="20"/>
                    <w:szCs w:val="20"/>
                    <w:lang w:eastAsia="de-CH"/>
                  </w:rPr>
                </w:rPrChange>
              </w:rPr>
              <w:t>15 (4.2)</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2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28" w:author="Akina Shrestha" w:date="2019-12-21T19:37:00Z">
                  <w:rPr>
                    <w:rFonts w:ascii="Arial" w:eastAsia="Times New Roman" w:hAnsi="Arial" w:cs="Arial"/>
                    <w:color w:val="000000"/>
                    <w:sz w:val="20"/>
                    <w:szCs w:val="20"/>
                    <w:lang w:eastAsia="de-CH"/>
                  </w:rPr>
                </w:rPrChange>
              </w:rPr>
              <w:t>7 (2.0)</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2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30" w:author="Akina Shrestha" w:date="2019-12-21T19:37:00Z">
                  <w:rPr>
                    <w:rFonts w:ascii="Arial" w:eastAsia="Times New Roman" w:hAnsi="Arial" w:cs="Arial"/>
                    <w:color w:val="000000"/>
                    <w:sz w:val="20"/>
                    <w:szCs w:val="20"/>
                    <w:lang w:eastAsia="de-CH"/>
                  </w:rPr>
                </w:rPrChange>
              </w:rPr>
              <w:t>0.35</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53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32" w:author="Akina Shrestha" w:date="2019-12-21T19:37:00Z">
                  <w:rPr>
                    <w:rFonts w:ascii="Arial" w:eastAsia="Times New Roman" w:hAnsi="Arial" w:cs="Arial"/>
                    <w:color w:val="000000"/>
                    <w:sz w:val="20"/>
                    <w:szCs w:val="20"/>
                    <w:lang w:eastAsia="de-CH"/>
                  </w:rPr>
                </w:rPrChange>
              </w:rPr>
              <w:t xml:space="preserve">Small business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3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34" w:author="Akina Shrestha" w:date="2019-12-21T19:37:00Z">
                  <w:rPr>
                    <w:rFonts w:ascii="Arial" w:eastAsia="Times New Roman" w:hAnsi="Arial" w:cs="Arial"/>
                    <w:color w:val="000000"/>
                    <w:sz w:val="20"/>
                    <w:szCs w:val="20"/>
                    <w:lang w:eastAsia="de-CH"/>
                  </w:rPr>
                </w:rPrChange>
              </w:rPr>
              <w:t>106 (7.4)</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3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36" w:author="Akina Shrestha" w:date="2019-12-21T19:37:00Z">
                  <w:rPr>
                    <w:rFonts w:ascii="Arial" w:eastAsia="Times New Roman" w:hAnsi="Arial" w:cs="Arial"/>
                    <w:color w:val="000000"/>
                    <w:sz w:val="20"/>
                    <w:szCs w:val="20"/>
                    <w:lang w:eastAsia="de-CH"/>
                  </w:rPr>
                </w:rPrChange>
              </w:rPr>
              <w:t>12 (3.4)</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3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38" w:author="Akina Shrestha" w:date="2019-12-21T19:37:00Z">
                  <w:rPr>
                    <w:rFonts w:ascii="Arial" w:eastAsia="Times New Roman" w:hAnsi="Arial" w:cs="Arial"/>
                    <w:color w:val="000000"/>
                    <w:sz w:val="20"/>
                    <w:szCs w:val="20"/>
                    <w:lang w:eastAsia="de-CH"/>
                  </w:rPr>
                </w:rPrChange>
              </w:rPr>
              <w:t>24 (6.3)</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3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40" w:author="Akina Shrestha" w:date="2019-12-21T19:37:00Z">
                  <w:rPr>
                    <w:rFonts w:ascii="Arial" w:eastAsia="Times New Roman" w:hAnsi="Arial" w:cs="Arial"/>
                    <w:color w:val="000000"/>
                    <w:sz w:val="20"/>
                    <w:szCs w:val="20"/>
                    <w:lang w:eastAsia="de-CH"/>
                  </w:rPr>
                </w:rPrChange>
              </w:rPr>
              <w:t>46 (12.9)</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4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42" w:author="Akina Shrestha" w:date="2019-12-21T19:37:00Z">
                  <w:rPr>
                    <w:rFonts w:ascii="Arial" w:eastAsia="Times New Roman" w:hAnsi="Arial" w:cs="Arial"/>
                    <w:color w:val="000000"/>
                    <w:sz w:val="20"/>
                    <w:szCs w:val="20"/>
                    <w:lang w:eastAsia="de-CH"/>
                  </w:rPr>
                </w:rPrChange>
              </w:rPr>
              <w:t>24 (6.7)</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4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44"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54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46" w:author="Akina Shrestha" w:date="2019-12-21T19:37:00Z">
                  <w:rPr>
                    <w:rFonts w:ascii="Arial" w:eastAsia="Times New Roman" w:hAnsi="Arial" w:cs="Arial"/>
                    <w:color w:val="000000"/>
                    <w:sz w:val="20"/>
                    <w:szCs w:val="20"/>
                    <w:lang w:eastAsia="de-CH"/>
                  </w:rPr>
                </w:rPrChange>
              </w:rPr>
              <w:t xml:space="preserve">Daily </w:t>
            </w:r>
            <w:del w:id="547" w:author="Akina Shrestha" w:date="2019-12-20T18:35:00Z">
              <w:r w:rsidRPr="00203972" w:rsidDel="00BE6A35">
                <w:rPr>
                  <w:rFonts w:ascii="Arial" w:eastAsia="Times New Roman" w:hAnsi="Arial" w:cs="Arial"/>
                  <w:color w:val="000000"/>
                  <w:sz w:val="20"/>
                  <w:szCs w:val="20"/>
                  <w:lang w:val="en-GB" w:eastAsia="de-CH"/>
                  <w:rPrChange w:id="548" w:author="Akina Shrestha" w:date="2019-12-21T19:37:00Z">
                    <w:rPr>
                      <w:rFonts w:ascii="Arial" w:eastAsia="Times New Roman" w:hAnsi="Arial" w:cs="Arial"/>
                      <w:color w:val="000000"/>
                      <w:sz w:val="20"/>
                      <w:szCs w:val="20"/>
                      <w:lang w:eastAsia="de-CH"/>
                    </w:rPr>
                  </w:rPrChange>
                </w:rPr>
                <w:delText>laborer</w:delText>
              </w:r>
            </w:del>
            <w:ins w:id="549" w:author="Akina Shrestha" w:date="2019-12-20T18:35:00Z">
              <w:r w:rsidR="00BE6A35" w:rsidRPr="00203972">
                <w:rPr>
                  <w:rFonts w:ascii="Arial" w:eastAsia="Times New Roman" w:hAnsi="Arial" w:cs="Arial"/>
                  <w:color w:val="000000"/>
                  <w:sz w:val="20"/>
                  <w:szCs w:val="20"/>
                  <w:lang w:val="en-GB" w:eastAsia="de-CH"/>
                </w:rPr>
                <w:t>labourer</w:t>
              </w:r>
            </w:ins>
            <w:r w:rsidRPr="00203972">
              <w:rPr>
                <w:rFonts w:ascii="Arial" w:eastAsia="Times New Roman" w:hAnsi="Arial" w:cs="Arial"/>
                <w:color w:val="000000"/>
                <w:sz w:val="20"/>
                <w:szCs w:val="20"/>
                <w:lang w:val="en-GB" w:eastAsia="de-CH"/>
                <w:rPrChange w:id="550" w:author="Akina Shrestha" w:date="2019-12-21T19:37:00Z">
                  <w:rPr>
                    <w:rFonts w:ascii="Arial" w:eastAsia="Times New Roman" w:hAnsi="Arial" w:cs="Arial"/>
                    <w:color w:val="000000"/>
                    <w:sz w:val="20"/>
                    <w:szCs w:val="20"/>
                    <w:lang w:eastAsia="de-CH"/>
                  </w:rPr>
                </w:rPrChange>
              </w:rPr>
              <w:t xml:space="preserv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5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52" w:author="Akina Shrestha" w:date="2019-12-21T19:37:00Z">
                  <w:rPr>
                    <w:rFonts w:ascii="Arial" w:eastAsia="Times New Roman" w:hAnsi="Arial" w:cs="Arial"/>
                    <w:color w:val="000000"/>
                    <w:sz w:val="20"/>
                    <w:szCs w:val="20"/>
                    <w:lang w:eastAsia="de-CH"/>
                  </w:rPr>
                </w:rPrChange>
              </w:rPr>
              <w:t>58 (4.1)</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5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54" w:author="Akina Shrestha" w:date="2019-12-21T19:37:00Z">
                  <w:rPr>
                    <w:rFonts w:ascii="Arial" w:eastAsia="Times New Roman" w:hAnsi="Arial" w:cs="Arial"/>
                    <w:color w:val="000000"/>
                    <w:sz w:val="20"/>
                    <w:szCs w:val="20"/>
                    <w:lang w:eastAsia="de-CH"/>
                  </w:rPr>
                </w:rPrChange>
              </w:rPr>
              <w:t>7 (2.0)</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5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56" w:author="Akina Shrestha" w:date="2019-12-21T19:37:00Z">
                  <w:rPr>
                    <w:rFonts w:ascii="Arial" w:eastAsia="Times New Roman" w:hAnsi="Arial" w:cs="Arial"/>
                    <w:color w:val="000000"/>
                    <w:sz w:val="20"/>
                    <w:szCs w:val="20"/>
                    <w:lang w:eastAsia="de-CH"/>
                  </w:rPr>
                </w:rPrChange>
              </w:rPr>
              <w:t>7 (1.9)</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5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58" w:author="Akina Shrestha" w:date="2019-12-21T19:37:00Z">
                  <w:rPr>
                    <w:rFonts w:ascii="Arial" w:eastAsia="Times New Roman" w:hAnsi="Arial" w:cs="Arial"/>
                    <w:color w:val="000000"/>
                    <w:sz w:val="20"/>
                    <w:szCs w:val="20"/>
                    <w:lang w:eastAsia="de-CH"/>
                  </w:rPr>
                </w:rPrChange>
              </w:rPr>
              <w:t>5 (1.4)</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5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60" w:author="Akina Shrestha" w:date="2019-12-21T19:37:00Z">
                  <w:rPr>
                    <w:rFonts w:ascii="Arial" w:eastAsia="Times New Roman" w:hAnsi="Arial" w:cs="Arial"/>
                    <w:color w:val="000000"/>
                    <w:sz w:val="20"/>
                    <w:szCs w:val="20"/>
                    <w:lang w:eastAsia="de-CH"/>
                  </w:rPr>
                </w:rPrChange>
              </w:rPr>
              <w:t>39 (10.9)</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6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62"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56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64" w:author="Akina Shrestha" w:date="2019-12-21T19:37:00Z">
                  <w:rPr>
                    <w:rFonts w:ascii="Arial" w:eastAsia="Times New Roman" w:hAnsi="Arial" w:cs="Arial"/>
                    <w:color w:val="000000"/>
                    <w:sz w:val="20"/>
                    <w:szCs w:val="20"/>
                    <w:lang w:eastAsia="de-CH"/>
                  </w:rPr>
                </w:rPrChange>
              </w:rPr>
              <w:t xml:space="preserve">Other independent work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6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66" w:author="Akina Shrestha" w:date="2019-12-21T19:37:00Z">
                  <w:rPr>
                    <w:rFonts w:ascii="Arial" w:eastAsia="Times New Roman" w:hAnsi="Arial" w:cs="Arial"/>
                    <w:color w:val="000000"/>
                    <w:sz w:val="20"/>
                    <w:szCs w:val="20"/>
                    <w:lang w:eastAsia="de-CH"/>
                  </w:rPr>
                </w:rPrChange>
              </w:rPr>
              <w:t>1 (0.1)</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6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68" w:author="Akina Shrestha" w:date="2019-12-21T19:37:00Z">
                  <w:rPr>
                    <w:rFonts w:ascii="Arial" w:eastAsia="Times New Roman" w:hAnsi="Arial" w:cs="Arial"/>
                    <w:color w:val="000000"/>
                    <w:sz w:val="20"/>
                    <w:szCs w:val="20"/>
                    <w:lang w:eastAsia="de-CH"/>
                  </w:rPr>
                </w:rPrChange>
              </w:rPr>
              <w:t>0 (0.0)</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6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70" w:author="Akina Shrestha" w:date="2019-12-21T19:37:00Z">
                  <w:rPr>
                    <w:rFonts w:ascii="Arial" w:eastAsia="Times New Roman" w:hAnsi="Arial" w:cs="Arial"/>
                    <w:color w:val="000000"/>
                    <w:sz w:val="20"/>
                    <w:szCs w:val="20"/>
                    <w:lang w:eastAsia="de-CH"/>
                  </w:rPr>
                </w:rPrChange>
              </w:rPr>
              <w:t xml:space="preserve">0 (0.0)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7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72" w:author="Akina Shrestha" w:date="2019-12-21T19:37:00Z">
                  <w:rPr>
                    <w:rFonts w:ascii="Arial" w:eastAsia="Times New Roman" w:hAnsi="Arial" w:cs="Arial"/>
                    <w:color w:val="000000"/>
                    <w:sz w:val="20"/>
                    <w:szCs w:val="20"/>
                    <w:lang w:eastAsia="de-CH"/>
                  </w:rPr>
                </w:rPrChange>
              </w:rPr>
              <w:t xml:space="preserve">0 (0.0)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7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74" w:author="Akina Shrestha" w:date="2019-12-21T19:37:00Z">
                  <w:rPr>
                    <w:rFonts w:ascii="Arial" w:eastAsia="Times New Roman" w:hAnsi="Arial" w:cs="Arial"/>
                    <w:color w:val="000000"/>
                    <w:sz w:val="20"/>
                    <w:szCs w:val="20"/>
                    <w:lang w:eastAsia="de-CH"/>
                  </w:rPr>
                </w:rPrChange>
              </w:rPr>
              <w:t>1 (1.3)</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7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76" w:author="Akina Shrestha" w:date="2019-12-21T19:37:00Z">
                  <w:rPr>
                    <w:rFonts w:ascii="Arial" w:eastAsia="Times New Roman" w:hAnsi="Arial" w:cs="Arial"/>
                    <w:color w:val="000000"/>
                    <w:sz w:val="20"/>
                    <w:szCs w:val="20"/>
                    <w:lang w:eastAsia="de-CH"/>
                  </w:rPr>
                </w:rPrChange>
              </w:rPr>
              <w:t>0.39</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57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78" w:author="Akina Shrestha" w:date="2019-12-21T19:37:00Z">
                  <w:rPr>
                    <w:rFonts w:ascii="Arial" w:eastAsia="Times New Roman" w:hAnsi="Arial" w:cs="Arial"/>
                    <w:color w:val="000000"/>
                    <w:sz w:val="20"/>
                    <w:szCs w:val="20"/>
                    <w:lang w:eastAsia="de-CH"/>
                  </w:rPr>
                </w:rPrChange>
              </w:rPr>
              <w:t xml:space="preserve">None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7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80" w:author="Akina Shrestha" w:date="2019-12-21T19:37:00Z">
                  <w:rPr>
                    <w:rFonts w:ascii="Arial" w:eastAsia="Times New Roman" w:hAnsi="Arial" w:cs="Arial"/>
                    <w:color w:val="000000"/>
                    <w:sz w:val="20"/>
                    <w:szCs w:val="20"/>
                    <w:lang w:eastAsia="de-CH"/>
                  </w:rPr>
                </w:rPrChange>
              </w:rPr>
              <w:t>12 (0.8)</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8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82" w:author="Akina Shrestha" w:date="2019-12-21T19:37:00Z">
                  <w:rPr>
                    <w:rFonts w:ascii="Arial" w:eastAsia="Times New Roman" w:hAnsi="Arial" w:cs="Arial"/>
                    <w:color w:val="000000"/>
                    <w:sz w:val="20"/>
                    <w:szCs w:val="20"/>
                    <w:lang w:eastAsia="de-CH"/>
                  </w:rPr>
                </w:rPrChange>
              </w:rPr>
              <w:t xml:space="preserve">0 (0.0)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8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84" w:author="Akina Shrestha" w:date="2019-12-21T19:37:00Z">
                  <w:rPr>
                    <w:rFonts w:ascii="Arial" w:eastAsia="Times New Roman" w:hAnsi="Arial" w:cs="Arial"/>
                    <w:color w:val="000000"/>
                    <w:sz w:val="20"/>
                    <w:szCs w:val="20"/>
                    <w:lang w:eastAsia="de-CH"/>
                  </w:rPr>
                </w:rPrChange>
              </w:rPr>
              <w:t>10 (2.7)</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8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86" w:author="Akina Shrestha" w:date="2019-12-21T19:37:00Z">
                  <w:rPr>
                    <w:rFonts w:ascii="Arial" w:eastAsia="Times New Roman" w:hAnsi="Arial" w:cs="Arial"/>
                    <w:color w:val="000000"/>
                    <w:sz w:val="20"/>
                    <w:szCs w:val="20"/>
                    <w:lang w:eastAsia="de-CH"/>
                  </w:rPr>
                </w:rPrChange>
              </w:rPr>
              <w:t>2 (0.6)</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8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88" w:author="Akina Shrestha" w:date="2019-12-21T19:37:00Z">
                  <w:rPr>
                    <w:rFonts w:ascii="Arial" w:eastAsia="Times New Roman" w:hAnsi="Arial" w:cs="Arial"/>
                    <w:color w:val="000000"/>
                    <w:sz w:val="20"/>
                    <w:szCs w:val="20"/>
                    <w:lang w:eastAsia="de-CH"/>
                  </w:rPr>
                </w:rPrChange>
              </w:rPr>
              <w:t xml:space="preserve">0 (0.0)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8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90"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59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92" w:author="Akina Shrestha" w:date="2019-12-21T19:37:00Z">
                  <w:rPr>
                    <w:rFonts w:ascii="Arial" w:eastAsia="Times New Roman" w:hAnsi="Arial" w:cs="Arial"/>
                    <w:color w:val="000000"/>
                    <w:sz w:val="20"/>
                    <w:szCs w:val="20"/>
                    <w:lang w:eastAsia="de-CH"/>
                  </w:rPr>
                </w:rPrChange>
              </w:rPr>
              <w:t xml:space="preserve">Foreign employment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9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94" w:author="Akina Shrestha" w:date="2019-12-21T19:37:00Z">
                  <w:rPr>
                    <w:rFonts w:ascii="Arial" w:eastAsia="Times New Roman" w:hAnsi="Arial" w:cs="Arial"/>
                    <w:color w:val="000000"/>
                    <w:sz w:val="20"/>
                    <w:szCs w:val="20"/>
                    <w:lang w:eastAsia="de-CH"/>
                  </w:rPr>
                </w:rPrChange>
              </w:rPr>
              <w:t>2 (0.1)</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9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96" w:author="Akina Shrestha" w:date="2019-12-21T19:37:00Z">
                  <w:rPr>
                    <w:rFonts w:ascii="Arial" w:eastAsia="Times New Roman" w:hAnsi="Arial" w:cs="Arial"/>
                    <w:color w:val="000000"/>
                    <w:sz w:val="20"/>
                    <w:szCs w:val="20"/>
                    <w:lang w:eastAsia="de-CH"/>
                  </w:rPr>
                </w:rPrChange>
              </w:rPr>
              <w:t>1 (0.3)</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9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598" w:author="Akina Shrestha" w:date="2019-12-21T19:37:00Z">
                  <w:rPr>
                    <w:rFonts w:ascii="Arial" w:eastAsia="Times New Roman" w:hAnsi="Arial" w:cs="Arial"/>
                    <w:color w:val="000000"/>
                    <w:sz w:val="20"/>
                    <w:szCs w:val="20"/>
                    <w:lang w:eastAsia="de-CH"/>
                  </w:rPr>
                </w:rPrChange>
              </w:rPr>
              <w:t xml:space="preserve">0 (0.0)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59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00" w:author="Akina Shrestha" w:date="2019-12-21T19:37:00Z">
                  <w:rPr>
                    <w:rFonts w:ascii="Arial" w:eastAsia="Times New Roman" w:hAnsi="Arial" w:cs="Arial"/>
                    <w:color w:val="000000"/>
                    <w:sz w:val="20"/>
                    <w:szCs w:val="20"/>
                    <w:lang w:eastAsia="de-CH"/>
                  </w:rPr>
                </w:rPrChange>
              </w:rPr>
              <w:t>1 (0.3)</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0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02" w:author="Akina Shrestha" w:date="2019-12-21T19:37:00Z">
                  <w:rPr>
                    <w:rFonts w:ascii="Arial" w:eastAsia="Times New Roman" w:hAnsi="Arial" w:cs="Arial"/>
                    <w:color w:val="000000"/>
                    <w:sz w:val="20"/>
                    <w:szCs w:val="20"/>
                    <w:lang w:eastAsia="de-CH"/>
                  </w:rPr>
                </w:rPrChange>
              </w:rPr>
              <w:t xml:space="preserve">0 (0.0)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0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04" w:author="Akina Shrestha" w:date="2019-12-21T19:37:00Z">
                  <w:rPr>
                    <w:rFonts w:ascii="Arial" w:eastAsia="Times New Roman" w:hAnsi="Arial" w:cs="Arial"/>
                    <w:color w:val="000000"/>
                    <w:sz w:val="20"/>
                    <w:szCs w:val="20"/>
                    <w:lang w:eastAsia="de-CH"/>
                  </w:rPr>
                </w:rPrChange>
              </w:rPr>
              <w:t>0.56</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605" w:author="Akina Shrestha" w:date="2019-12-21T19:37:00Z">
                  <w:rPr>
                    <w:rFonts w:ascii="Arial" w:eastAsia="Times New Roman" w:hAnsi="Arial" w:cs="Arial"/>
                    <w:color w:val="000000"/>
                    <w:sz w:val="20"/>
                    <w:szCs w:val="20"/>
                    <w:lang w:val="en-US" w:eastAsia="de-CH"/>
                  </w:rPr>
                </w:rPrChange>
              </w:rPr>
            </w:pPr>
            <w:r w:rsidRPr="00203972">
              <w:rPr>
                <w:rFonts w:ascii="Arial" w:eastAsia="Times New Roman" w:hAnsi="Arial" w:cs="Arial"/>
                <w:color w:val="000000"/>
                <w:sz w:val="20"/>
                <w:szCs w:val="20"/>
                <w:lang w:val="en-GB" w:eastAsia="de-CH"/>
                <w:rPrChange w:id="606" w:author="Akina Shrestha" w:date="2019-12-21T19:37:00Z">
                  <w:rPr>
                    <w:rFonts w:ascii="Arial" w:eastAsia="Times New Roman" w:hAnsi="Arial" w:cs="Arial"/>
                    <w:color w:val="000000"/>
                    <w:sz w:val="20"/>
                    <w:szCs w:val="20"/>
                    <w:lang w:val="en-US" w:eastAsia="de-CH"/>
                  </w:rPr>
                </w:rPrChange>
              </w:rPr>
              <w:t xml:space="preserve">No spouse (single or widow)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0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08" w:author="Akina Shrestha" w:date="2019-12-21T19:37:00Z">
                  <w:rPr>
                    <w:rFonts w:ascii="Arial" w:eastAsia="Times New Roman" w:hAnsi="Arial" w:cs="Arial"/>
                    <w:color w:val="000000"/>
                    <w:sz w:val="20"/>
                    <w:szCs w:val="20"/>
                    <w:lang w:eastAsia="de-CH"/>
                  </w:rPr>
                </w:rPrChange>
              </w:rPr>
              <w:t>10 (0.7)</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0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10" w:author="Akina Shrestha" w:date="2019-12-21T19:37:00Z">
                  <w:rPr>
                    <w:rFonts w:ascii="Arial" w:eastAsia="Times New Roman" w:hAnsi="Arial" w:cs="Arial"/>
                    <w:color w:val="000000"/>
                    <w:sz w:val="20"/>
                    <w:szCs w:val="20"/>
                    <w:lang w:eastAsia="de-CH"/>
                  </w:rPr>
                </w:rPrChange>
              </w:rPr>
              <w:t>1 (0.3)</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1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12" w:author="Akina Shrestha" w:date="2019-12-21T19:37:00Z">
                  <w:rPr>
                    <w:rFonts w:ascii="Arial" w:eastAsia="Times New Roman" w:hAnsi="Arial" w:cs="Arial"/>
                    <w:color w:val="000000"/>
                    <w:sz w:val="20"/>
                    <w:szCs w:val="20"/>
                    <w:lang w:eastAsia="de-CH"/>
                  </w:rPr>
                </w:rPrChange>
              </w:rPr>
              <w:t>2 (0.5)</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1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14" w:author="Akina Shrestha" w:date="2019-12-21T19:37:00Z">
                  <w:rPr>
                    <w:rFonts w:ascii="Arial" w:eastAsia="Times New Roman" w:hAnsi="Arial" w:cs="Arial"/>
                    <w:color w:val="000000"/>
                    <w:sz w:val="20"/>
                    <w:szCs w:val="20"/>
                    <w:lang w:eastAsia="de-CH"/>
                  </w:rPr>
                </w:rPrChange>
              </w:rPr>
              <w:t>4 (1.1)</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1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16" w:author="Akina Shrestha" w:date="2019-12-21T19:37:00Z">
                  <w:rPr>
                    <w:rFonts w:ascii="Arial" w:eastAsia="Times New Roman" w:hAnsi="Arial" w:cs="Arial"/>
                    <w:color w:val="000000"/>
                    <w:sz w:val="20"/>
                    <w:szCs w:val="20"/>
                    <w:lang w:eastAsia="de-CH"/>
                  </w:rPr>
                </w:rPrChange>
              </w:rPr>
              <w:t>3 (0.8)</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1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18" w:author="Akina Shrestha" w:date="2019-12-21T19:37:00Z">
                  <w:rPr>
                    <w:rFonts w:ascii="Arial" w:eastAsia="Times New Roman" w:hAnsi="Arial" w:cs="Arial"/>
                    <w:color w:val="000000"/>
                    <w:sz w:val="20"/>
                    <w:szCs w:val="20"/>
                    <w:lang w:eastAsia="de-CH"/>
                  </w:rPr>
                </w:rPrChange>
              </w:rPr>
              <w:t>0.58</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19" w:author="Akina Shrestha" w:date="2019-12-21T19:37:00Z">
                  <w:rPr>
                    <w:rFonts w:ascii="Arial" w:eastAsia="Times New Roman" w:hAnsi="Arial" w:cs="Arial"/>
                    <w:color w:val="000000"/>
                    <w:sz w:val="20"/>
                    <w:szCs w:val="20"/>
                    <w:lang w:eastAsia="de-CH"/>
                  </w:rPr>
                </w:rPrChange>
              </w:rPr>
            </w:pPr>
            <w:del w:id="620" w:author="Akina Shrestha" w:date="2019-12-20T18:35:00Z">
              <w:r w:rsidRPr="00203972" w:rsidDel="00BE6A35">
                <w:rPr>
                  <w:rFonts w:ascii="Arial" w:eastAsia="Times New Roman" w:hAnsi="Arial" w:cs="Arial"/>
                  <w:color w:val="000000"/>
                  <w:sz w:val="20"/>
                  <w:szCs w:val="20"/>
                  <w:lang w:val="en-GB" w:eastAsia="de-CH"/>
                  <w:rPrChange w:id="621" w:author="Akina Shrestha" w:date="2019-12-21T19:37:00Z">
                    <w:rPr>
                      <w:rFonts w:ascii="Arial" w:eastAsia="Times New Roman" w:hAnsi="Arial" w:cs="Arial"/>
                      <w:color w:val="000000"/>
                      <w:sz w:val="20"/>
                      <w:szCs w:val="20"/>
                      <w:lang w:eastAsia="de-CH"/>
                    </w:rPr>
                  </w:rPrChange>
                </w:rPr>
                <w:delText>Ethinicity</w:delText>
              </w:r>
            </w:del>
            <w:ins w:id="622" w:author="Akina Shrestha" w:date="2019-12-20T18:35:00Z">
              <w:r w:rsidR="00BE6A35" w:rsidRPr="00203972">
                <w:rPr>
                  <w:rFonts w:ascii="Arial" w:eastAsia="Times New Roman" w:hAnsi="Arial" w:cs="Arial"/>
                  <w:color w:val="000000"/>
                  <w:sz w:val="20"/>
                  <w:szCs w:val="20"/>
                  <w:lang w:val="en-GB" w:eastAsia="de-CH"/>
                </w:rPr>
                <w:t>Ethnicity</w:t>
              </w:r>
            </w:ins>
            <w:r w:rsidRPr="00203972">
              <w:rPr>
                <w:rFonts w:ascii="Arial" w:eastAsia="Times New Roman" w:hAnsi="Arial" w:cs="Arial"/>
                <w:color w:val="000000"/>
                <w:sz w:val="20"/>
                <w:szCs w:val="20"/>
                <w:lang w:val="en-GB" w:eastAsia="de-CH"/>
                <w:rPrChange w:id="623" w:author="Akina Shrestha" w:date="2019-12-21T19:37:00Z">
                  <w:rPr>
                    <w:rFonts w:ascii="Arial" w:eastAsia="Times New Roman" w:hAnsi="Arial" w:cs="Arial"/>
                    <w:color w:val="000000"/>
                    <w:sz w:val="20"/>
                    <w:szCs w:val="20"/>
                    <w:lang w:eastAsia="de-CH"/>
                  </w:rPr>
                </w:rPrChange>
              </w:rPr>
              <w:t xml:space="preserv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24" w:author="Akina Shrestha" w:date="2019-12-21T19:37:00Z">
                  <w:rPr>
                    <w:rFonts w:ascii="Arial" w:eastAsia="Times New Roman" w:hAnsi="Arial" w:cs="Arial"/>
                    <w:color w:val="000000"/>
                    <w:sz w:val="20"/>
                    <w:szCs w:val="20"/>
                    <w:lang w:eastAsia="de-CH"/>
                  </w:rPr>
                </w:rPrChange>
              </w:rPr>
            </w:pP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25" w:author="Akina Shrestha" w:date="2019-12-21T19:37:00Z">
                  <w:rPr>
                    <w:rFonts w:ascii="Arial" w:eastAsia="Times New Roman" w:hAnsi="Arial" w:cs="Arial"/>
                    <w:color w:val="000000"/>
                    <w:sz w:val="20"/>
                    <w:szCs w:val="20"/>
                    <w:lang w:eastAsia="de-CH"/>
                  </w:rPr>
                </w:rPrChange>
              </w:rPr>
            </w:pP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26" w:author="Akina Shrestha" w:date="2019-12-21T19:37:00Z">
                  <w:rPr>
                    <w:rFonts w:ascii="Arial" w:eastAsia="Times New Roman" w:hAnsi="Arial" w:cs="Arial"/>
                    <w:color w:val="000000"/>
                    <w:sz w:val="20"/>
                    <w:szCs w:val="20"/>
                    <w:lang w:eastAsia="de-CH"/>
                  </w:rPr>
                </w:rPrChange>
              </w:rPr>
            </w:pP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27" w:author="Akina Shrestha" w:date="2019-12-21T19:37:00Z">
                  <w:rPr>
                    <w:rFonts w:ascii="Arial" w:eastAsia="Times New Roman" w:hAnsi="Arial" w:cs="Arial"/>
                    <w:color w:val="000000"/>
                    <w:sz w:val="20"/>
                    <w:szCs w:val="20"/>
                    <w:lang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28" w:author="Akina Shrestha" w:date="2019-12-21T19:37:00Z">
                  <w:rPr>
                    <w:rFonts w:ascii="Arial" w:eastAsia="Times New Roman" w:hAnsi="Arial" w:cs="Arial"/>
                    <w:color w:val="000000"/>
                    <w:sz w:val="20"/>
                    <w:szCs w:val="20"/>
                    <w:lang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29"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63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31" w:author="Akina Shrestha" w:date="2019-12-21T19:37:00Z">
                  <w:rPr>
                    <w:rFonts w:ascii="Arial" w:eastAsia="Times New Roman" w:hAnsi="Arial" w:cs="Arial"/>
                    <w:color w:val="000000"/>
                    <w:sz w:val="20"/>
                    <w:szCs w:val="20"/>
                    <w:lang w:eastAsia="de-CH"/>
                  </w:rPr>
                </w:rPrChange>
              </w:rPr>
              <w:t xml:space="preserve">Dalit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3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33" w:author="Akina Shrestha" w:date="2019-12-21T19:37:00Z">
                  <w:rPr>
                    <w:rFonts w:ascii="Arial" w:eastAsia="Times New Roman" w:hAnsi="Arial" w:cs="Arial"/>
                    <w:color w:val="000000"/>
                    <w:sz w:val="20"/>
                    <w:szCs w:val="20"/>
                    <w:lang w:eastAsia="de-CH"/>
                  </w:rPr>
                </w:rPrChange>
              </w:rPr>
              <w:t xml:space="preserve">451 (31.6)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3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35" w:author="Akina Shrestha" w:date="2019-12-21T19:37:00Z">
                  <w:rPr>
                    <w:rFonts w:ascii="Arial" w:eastAsia="Times New Roman" w:hAnsi="Arial" w:cs="Arial"/>
                    <w:color w:val="000000"/>
                    <w:sz w:val="20"/>
                    <w:szCs w:val="20"/>
                    <w:lang w:eastAsia="de-CH"/>
                  </w:rPr>
                </w:rPrChange>
              </w:rPr>
              <w:t xml:space="preserve">81 (23.3)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3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37" w:author="Akina Shrestha" w:date="2019-12-21T19:37:00Z">
                  <w:rPr>
                    <w:rFonts w:ascii="Arial" w:eastAsia="Times New Roman" w:hAnsi="Arial" w:cs="Arial"/>
                    <w:color w:val="000000"/>
                    <w:sz w:val="20"/>
                    <w:szCs w:val="20"/>
                    <w:lang w:eastAsia="de-CH"/>
                  </w:rPr>
                </w:rPrChange>
              </w:rPr>
              <w:t xml:space="preserve">161 (44.1)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3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39" w:author="Akina Shrestha" w:date="2019-12-21T19:37:00Z">
                  <w:rPr>
                    <w:rFonts w:ascii="Arial" w:eastAsia="Times New Roman" w:hAnsi="Arial" w:cs="Arial"/>
                    <w:color w:val="000000"/>
                    <w:sz w:val="20"/>
                    <w:szCs w:val="20"/>
                    <w:lang w:eastAsia="de-CH"/>
                  </w:rPr>
                </w:rPrChange>
              </w:rPr>
              <w:t xml:space="preserve">111 (31.2)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4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41" w:author="Akina Shrestha" w:date="2019-12-21T19:37:00Z">
                  <w:rPr>
                    <w:rFonts w:ascii="Arial" w:eastAsia="Times New Roman" w:hAnsi="Arial" w:cs="Arial"/>
                    <w:color w:val="000000"/>
                    <w:sz w:val="20"/>
                    <w:szCs w:val="20"/>
                    <w:lang w:eastAsia="de-CH"/>
                  </w:rPr>
                </w:rPrChange>
              </w:rPr>
              <w:t xml:space="preserve">98 (27.4)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4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43"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644" w:author="Akina Shrestha" w:date="2019-12-21T19:37:00Z">
                  <w:rPr>
                    <w:rFonts w:ascii="Arial" w:eastAsia="Times New Roman" w:hAnsi="Arial" w:cs="Arial"/>
                    <w:color w:val="000000"/>
                    <w:sz w:val="20"/>
                    <w:szCs w:val="20"/>
                    <w:lang w:eastAsia="de-CH"/>
                  </w:rPr>
                </w:rPrChange>
              </w:rPr>
            </w:pPr>
            <w:proofErr w:type="spellStart"/>
            <w:r w:rsidRPr="00203972">
              <w:rPr>
                <w:rFonts w:ascii="Arial" w:eastAsia="Times New Roman" w:hAnsi="Arial" w:cs="Arial"/>
                <w:color w:val="000000"/>
                <w:sz w:val="20"/>
                <w:szCs w:val="20"/>
                <w:lang w:val="en-GB" w:eastAsia="de-CH"/>
                <w:rPrChange w:id="645" w:author="Akina Shrestha" w:date="2019-12-21T19:37:00Z">
                  <w:rPr>
                    <w:rFonts w:ascii="Arial" w:eastAsia="Times New Roman" w:hAnsi="Arial" w:cs="Arial"/>
                    <w:color w:val="000000"/>
                    <w:sz w:val="20"/>
                    <w:szCs w:val="20"/>
                    <w:lang w:eastAsia="de-CH"/>
                  </w:rPr>
                </w:rPrChange>
              </w:rPr>
              <w:t>Janajati</w:t>
            </w:r>
            <w:proofErr w:type="spellEnd"/>
            <w:r w:rsidRPr="00203972">
              <w:rPr>
                <w:rFonts w:ascii="Arial" w:eastAsia="Times New Roman" w:hAnsi="Arial" w:cs="Arial"/>
                <w:color w:val="000000"/>
                <w:sz w:val="20"/>
                <w:szCs w:val="20"/>
                <w:lang w:val="en-GB" w:eastAsia="de-CH"/>
                <w:rPrChange w:id="646" w:author="Akina Shrestha" w:date="2019-12-21T19:37:00Z">
                  <w:rPr>
                    <w:rFonts w:ascii="Arial" w:eastAsia="Times New Roman" w:hAnsi="Arial" w:cs="Arial"/>
                    <w:color w:val="000000"/>
                    <w:sz w:val="20"/>
                    <w:szCs w:val="20"/>
                    <w:lang w:eastAsia="de-CH"/>
                  </w:rPr>
                </w:rPrChange>
              </w:rPr>
              <w:t xml:space="preserv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4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48" w:author="Akina Shrestha" w:date="2019-12-21T19:37:00Z">
                  <w:rPr>
                    <w:rFonts w:ascii="Arial" w:eastAsia="Times New Roman" w:hAnsi="Arial" w:cs="Arial"/>
                    <w:color w:val="000000"/>
                    <w:sz w:val="20"/>
                    <w:szCs w:val="20"/>
                    <w:lang w:eastAsia="de-CH"/>
                  </w:rPr>
                </w:rPrChange>
              </w:rPr>
              <w:t xml:space="preserve">266 (18.6)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4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50" w:author="Akina Shrestha" w:date="2019-12-21T19:37:00Z">
                  <w:rPr>
                    <w:rFonts w:ascii="Arial" w:eastAsia="Times New Roman" w:hAnsi="Arial" w:cs="Arial"/>
                    <w:color w:val="000000"/>
                    <w:sz w:val="20"/>
                    <w:szCs w:val="20"/>
                    <w:lang w:eastAsia="de-CH"/>
                  </w:rPr>
                </w:rPrChange>
              </w:rPr>
              <w:t xml:space="preserve">161 (46.3)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5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52" w:author="Akina Shrestha" w:date="2019-12-21T19:37:00Z">
                  <w:rPr>
                    <w:rFonts w:ascii="Arial" w:eastAsia="Times New Roman" w:hAnsi="Arial" w:cs="Arial"/>
                    <w:color w:val="000000"/>
                    <w:sz w:val="20"/>
                    <w:szCs w:val="20"/>
                    <w:lang w:eastAsia="de-CH"/>
                  </w:rPr>
                </w:rPrChange>
              </w:rPr>
              <w:t xml:space="preserve">103 (28.2)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5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54" w:author="Akina Shrestha" w:date="2019-12-21T19:37:00Z">
                  <w:rPr>
                    <w:rFonts w:ascii="Arial" w:eastAsia="Times New Roman" w:hAnsi="Arial" w:cs="Arial"/>
                    <w:color w:val="000000"/>
                    <w:sz w:val="20"/>
                    <w:szCs w:val="20"/>
                    <w:lang w:eastAsia="de-CH"/>
                  </w:rPr>
                </w:rPrChange>
              </w:rPr>
              <w:t xml:space="preserve">1 (0.3)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5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56" w:author="Akina Shrestha" w:date="2019-12-21T19:37:00Z">
                  <w:rPr>
                    <w:rFonts w:ascii="Arial" w:eastAsia="Times New Roman" w:hAnsi="Arial" w:cs="Arial"/>
                    <w:color w:val="000000"/>
                    <w:sz w:val="20"/>
                    <w:szCs w:val="20"/>
                    <w:lang w:eastAsia="de-CH"/>
                  </w:rPr>
                </w:rPrChange>
              </w:rPr>
              <w:t xml:space="preserve">1 (0.3)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57"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65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59" w:author="Akina Shrestha" w:date="2019-12-21T19:37:00Z">
                  <w:rPr>
                    <w:rFonts w:ascii="Arial" w:eastAsia="Times New Roman" w:hAnsi="Arial" w:cs="Arial"/>
                    <w:color w:val="000000"/>
                    <w:sz w:val="20"/>
                    <w:szCs w:val="20"/>
                    <w:lang w:eastAsia="de-CH"/>
                  </w:rPr>
                </w:rPrChange>
              </w:rPr>
              <w:t xml:space="preserve">Brahmin, </w:t>
            </w:r>
            <w:proofErr w:type="spellStart"/>
            <w:r w:rsidRPr="00203972">
              <w:rPr>
                <w:rFonts w:ascii="Arial" w:eastAsia="Times New Roman" w:hAnsi="Arial" w:cs="Arial"/>
                <w:color w:val="000000"/>
                <w:sz w:val="20"/>
                <w:szCs w:val="20"/>
                <w:lang w:val="en-GB" w:eastAsia="de-CH"/>
                <w:rPrChange w:id="660" w:author="Akina Shrestha" w:date="2019-12-21T19:37:00Z">
                  <w:rPr>
                    <w:rFonts w:ascii="Arial" w:eastAsia="Times New Roman" w:hAnsi="Arial" w:cs="Arial"/>
                    <w:color w:val="000000"/>
                    <w:sz w:val="20"/>
                    <w:szCs w:val="20"/>
                    <w:lang w:eastAsia="de-CH"/>
                  </w:rPr>
                </w:rPrChange>
              </w:rPr>
              <w:t>Chhetri</w:t>
            </w:r>
            <w:proofErr w:type="spellEnd"/>
            <w:r w:rsidRPr="00203972">
              <w:rPr>
                <w:rFonts w:ascii="Arial" w:eastAsia="Times New Roman" w:hAnsi="Arial" w:cs="Arial"/>
                <w:color w:val="000000"/>
                <w:sz w:val="20"/>
                <w:szCs w:val="20"/>
                <w:lang w:val="en-GB" w:eastAsia="de-CH"/>
                <w:rPrChange w:id="661" w:author="Akina Shrestha" w:date="2019-12-21T19:37:00Z">
                  <w:rPr>
                    <w:rFonts w:ascii="Arial" w:eastAsia="Times New Roman" w:hAnsi="Arial" w:cs="Arial"/>
                    <w:color w:val="000000"/>
                    <w:sz w:val="20"/>
                    <w:szCs w:val="20"/>
                    <w:lang w:eastAsia="de-CH"/>
                  </w:rPr>
                </w:rPrChange>
              </w:rPr>
              <w:t xml:space="preserve">, </w:t>
            </w:r>
            <w:proofErr w:type="spellStart"/>
            <w:r w:rsidRPr="00203972">
              <w:rPr>
                <w:rFonts w:ascii="Arial" w:eastAsia="Times New Roman" w:hAnsi="Arial" w:cs="Arial"/>
                <w:color w:val="000000"/>
                <w:sz w:val="20"/>
                <w:szCs w:val="20"/>
                <w:lang w:val="en-GB" w:eastAsia="de-CH"/>
                <w:rPrChange w:id="662" w:author="Akina Shrestha" w:date="2019-12-21T19:37:00Z">
                  <w:rPr>
                    <w:rFonts w:ascii="Arial" w:eastAsia="Times New Roman" w:hAnsi="Arial" w:cs="Arial"/>
                    <w:color w:val="000000"/>
                    <w:sz w:val="20"/>
                    <w:szCs w:val="20"/>
                    <w:lang w:eastAsia="de-CH"/>
                  </w:rPr>
                </w:rPrChange>
              </w:rPr>
              <w:t>Thakuri</w:t>
            </w:r>
            <w:proofErr w:type="spellEnd"/>
            <w:r w:rsidRPr="00203972">
              <w:rPr>
                <w:rFonts w:ascii="Arial" w:eastAsia="Times New Roman" w:hAnsi="Arial" w:cs="Arial"/>
                <w:color w:val="000000"/>
                <w:sz w:val="20"/>
                <w:szCs w:val="20"/>
                <w:lang w:val="en-GB" w:eastAsia="de-CH"/>
                <w:rPrChange w:id="663" w:author="Akina Shrestha" w:date="2019-12-21T19:37:00Z">
                  <w:rPr>
                    <w:rFonts w:ascii="Arial" w:eastAsia="Times New Roman" w:hAnsi="Arial" w:cs="Arial"/>
                    <w:color w:val="000000"/>
                    <w:sz w:val="20"/>
                    <w:szCs w:val="20"/>
                    <w:lang w:eastAsia="de-CH"/>
                  </w:rPr>
                </w:rPrChange>
              </w:rPr>
              <w:t xml:space="preserv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6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65" w:author="Akina Shrestha" w:date="2019-12-21T19:37:00Z">
                  <w:rPr>
                    <w:rFonts w:ascii="Arial" w:eastAsia="Times New Roman" w:hAnsi="Arial" w:cs="Arial"/>
                    <w:color w:val="000000"/>
                    <w:sz w:val="20"/>
                    <w:szCs w:val="20"/>
                    <w:lang w:eastAsia="de-CH"/>
                  </w:rPr>
                </w:rPrChange>
              </w:rPr>
              <w:t xml:space="preserve">704 (49.3)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6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67" w:author="Akina Shrestha" w:date="2019-12-21T19:37:00Z">
                  <w:rPr>
                    <w:rFonts w:ascii="Arial" w:eastAsia="Times New Roman" w:hAnsi="Arial" w:cs="Arial"/>
                    <w:color w:val="000000"/>
                    <w:sz w:val="20"/>
                    <w:szCs w:val="20"/>
                    <w:lang w:eastAsia="de-CH"/>
                  </w:rPr>
                </w:rPrChange>
              </w:rPr>
              <w:t xml:space="preserve">106 (30.5)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6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69" w:author="Akina Shrestha" w:date="2019-12-21T19:37:00Z">
                  <w:rPr>
                    <w:rFonts w:ascii="Arial" w:eastAsia="Times New Roman" w:hAnsi="Arial" w:cs="Arial"/>
                    <w:color w:val="000000"/>
                    <w:sz w:val="20"/>
                    <w:szCs w:val="20"/>
                    <w:lang w:eastAsia="de-CH"/>
                  </w:rPr>
                </w:rPrChange>
              </w:rPr>
              <w:t xml:space="preserve">101 (28.7)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7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71" w:author="Akina Shrestha" w:date="2019-12-21T19:37:00Z">
                  <w:rPr>
                    <w:rFonts w:ascii="Arial" w:eastAsia="Times New Roman" w:hAnsi="Arial" w:cs="Arial"/>
                    <w:color w:val="000000"/>
                    <w:sz w:val="20"/>
                    <w:szCs w:val="20"/>
                    <w:lang w:eastAsia="de-CH"/>
                  </w:rPr>
                </w:rPrChange>
              </w:rPr>
              <w:t xml:space="preserve">238 (66.8)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7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73" w:author="Akina Shrestha" w:date="2019-12-21T19:37:00Z">
                  <w:rPr>
                    <w:rFonts w:ascii="Arial" w:eastAsia="Times New Roman" w:hAnsi="Arial" w:cs="Arial"/>
                    <w:color w:val="000000"/>
                    <w:sz w:val="20"/>
                    <w:szCs w:val="20"/>
                    <w:lang w:eastAsia="de-CH"/>
                  </w:rPr>
                </w:rPrChange>
              </w:rPr>
              <w:t xml:space="preserve">259 (72.3)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74"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67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76" w:author="Akina Shrestha" w:date="2019-12-21T19:37:00Z">
                  <w:rPr>
                    <w:rFonts w:ascii="Arial" w:eastAsia="Times New Roman" w:hAnsi="Arial" w:cs="Arial"/>
                    <w:color w:val="000000"/>
                    <w:sz w:val="20"/>
                    <w:szCs w:val="20"/>
                    <w:lang w:eastAsia="de-CH"/>
                  </w:rPr>
                </w:rPrChange>
              </w:rPr>
              <w:t xml:space="preserve">Other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7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78" w:author="Akina Shrestha" w:date="2019-12-21T19:37:00Z">
                  <w:rPr>
                    <w:rFonts w:ascii="Arial" w:eastAsia="Times New Roman" w:hAnsi="Arial" w:cs="Arial"/>
                    <w:color w:val="000000"/>
                    <w:sz w:val="20"/>
                    <w:szCs w:val="20"/>
                    <w:lang w:eastAsia="de-CH"/>
                  </w:rPr>
                </w:rPrChange>
              </w:rPr>
              <w:t xml:space="preserve">6 (0.4)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7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80" w:author="Akina Shrestha" w:date="2019-12-21T19:37:00Z">
                  <w:rPr>
                    <w:rFonts w:ascii="Arial" w:eastAsia="Times New Roman" w:hAnsi="Arial" w:cs="Arial"/>
                    <w:color w:val="000000"/>
                    <w:sz w:val="20"/>
                    <w:szCs w:val="20"/>
                    <w:lang w:eastAsia="de-CH"/>
                  </w:rPr>
                </w:rPrChange>
              </w:rPr>
              <w:t xml:space="preserve">0 (0.0)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8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82" w:author="Akina Shrestha" w:date="2019-12-21T19:37:00Z">
                  <w:rPr>
                    <w:rFonts w:ascii="Arial" w:eastAsia="Times New Roman" w:hAnsi="Arial" w:cs="Arial"/>
                    <w:color w:val="000000"/>
                    <w:sz w:val="20"/>
                    <w:szCs w:val="20"/>
                    <w:lang w:eastAsia="de-CH"/>
                  </w:rPr>
                </w:rPrChange>
              </w:rPr>
              <w:t xml:space="preserve">0 (0.0)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8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84" w:author="Akina Shrestha" w:date="2019-12-21T19:37:00Z">
                  <w:rPr>
                    <w:rFonts w:ascii="Arial" w:eastAsia="Times New Roman" w:hAnsi="Arial" w:cs="Arial"/>
                    <w:color w:val="000000"/>
                    <w:sz w:val="20"/>
                    <w:szCs w:val="20"/>
                    <w:lang w:eastAsia="de-CH"/>
                  </w:rPr>
                </w:rPrChange>
              </w:rPr>
              <w:t xml:space="preserve">6 (1.7)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8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86" w:author="Akina Shrestha" w:date="2019-12-21T19:37:00Z">
                  <w:rPr>
                    <w:rFonts w:ascii="Arial" w:eastAsia="Times New Roman" w:hAnsi="Arial" w:cs="Arial"/>
                    <w:color w:val="000000"/>
                    <w:sz w:val="20"/>
                    <w:szCs w:val="20"/>
                    <w:lang w:eastAsia="de-CH"/>
                  </w:rPr>
                </w:rPrChange>
              </w:rPr>
              <w:t xml:space="preserve">0 (0.0)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87"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510"/>
        </w:trPr>
        <w:tc>
          <w:tcPr>
            <w:tcW w:w="1929" w:type="pct"/>
            <w:tcBorders>
              <w:top w:val="nil"/>
              <w:left w:val="nil"/>
              <w:bottom w:val="nil"/>
              <w:right w:val="nil"/>
            </w:tcBorders>
            <w:shd w:val="clear" w:color="auto" w:fill="auto"/>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88" w:author="Akina Shrestha" w:date="2019-12-21T19:37:00Z">
                  <w:rPr>
                    <w:rFonts w:ascii="Arial" w:eastAsia="Times New Roman" w:hAnsi="Arial" w:cs="Arial"/>
                    <w:color w:val="000000"/>
                    <w:sz w:val="20"/>
                    <w:szCs w:val="20"/>
                    <w:lang w:val="en-US" w:eastAsia="de-CH"/>
                  </w:rPr>
                </w:rPrChange>
              </w:rPr>
            </w:pPr>
            <w:r w:rsidRPr="00203972">
              <w:rPr>
                <w:rFonts w:ascii="Arial" w:eastAsia="Times New Roman" w:hAnsi="Arial" w:cs="Arial"/>
                <w:color w:val="000000"/>
                <w:sz w:val="20"/>
                <w:szCs w:val="20"/>
                <w:lang w:val="en-GB" w:eastAsia="de-CH"/>
                <w:rPrChange w:id="689" w:author="Akina Shrestha" w:date="2019-12-21T19:37:00Z">
                  <w:rPr>
                    <w:rFonts w:ascii="Arial" w:eastAsia="Times New Roman" w:hAnsi="Arial" w:cs="Arial"/>
                    <w:color w:val="000000"/>
                    <w:sz w:val="20"/>
                    <w:szCs w:val="20"/>
                    <w:lang w:val="en-US" w:eastAsia="de-CH"/>
                  </w:rPr>
                </w:rPrChange>
              </w:rPr>
              <w:t xml:space="preserve">Any member in a household holding a leadership position in the community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9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91" w:author="Akina Shrestha" w:date="2019-12-21T19:37:00Z">
                  <w:rPr>
                    <w:rFonts w:ascii="Arial" w:eastAsia="Times New Roman" w:hAnsi="Arial" w:cs="Arial"/>
                    <w:color w:val="000000"/>
                    <w:sz w:val="20"/>
                    <w:szCs w:val="20"/>
                    <w:lang w:eastAsia="de-CH"/>
                  </w:rPr>
                </w:rPrChange>
              </w:rPr>
              <w:t>139 (9.7)</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9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93" w:author="Akina Shrestha" w:date="2019-12-21T19:37:00Z">
                  <w:rPr>
                    <w:rFonts w:ascii="Arial" w:eastAsia="Times New Roman" w:hAnsi="Arial" w:cs="Arial"/>
                    <w:color w:val="000000"/>
                    <w:sz w:val="20"/>
                    <w:szCs w:val="20"/>
                    <w:lang w:eastAsia="de-CH"/>
                  </w:rPr>
                </w:rPrChange>
              </w:rPr>
              <w:t>38 (10.9)</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9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95" w:author="Akina Shrestha" w:date="2019-12-21T19:37:00Z">
                  <w:rPr>
                    <w:rFonts w:ascii="Arial" w:eastAsia="Times New Roman" w:hAnsi="Arial" w:cs="Arial"/>
                    <w:color w:val="000000"/>
                    <w:sz w:val="20"/>
                    <w:szCs w:val="20"/>
                    <w:lang w:eastAsia="de-CH"/>
                  </w:rPr>
                </w:rPrChange>
              </w:rPr>
              <w:t>39 (10.7)</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9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97" w:author="Akina Shrestha" w:date="2019-12-21T19:37:00Z">
                  <w:rPr>
                    <w:rFonts w:ascii="Arial" w:eastAsia="Times New Roman" w:hAnsi="Arial" w:cs="Arial"/>
                    <w:color w:val="000000"/>
                    <w:sz w:val="20"/>
                    <w:szCs w:val="20"/>
                    <w:lang w:eastAsia="de-CH"/>
                  </w:rPr>
                </w:rPrChange>
              </w:rPr>
              <w:t>20 (5.6)</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69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699" w:author="Akina Shrestha" w:date="2019-12-21T19:37:00Z">
                  <w:rPr>
                    <w:rFonts w:ascii="Arial" w:eastAsia="Times New Roman" w:hAnsi="Arial" w:cs="Arial"/>
                    <w:color w:val="000000"/>
                    <w:sz w:val="20"/>
                    <w:szCs w:val="20"/>
                    <w:lang w:eastAsia="de-CH"/>
                  </w:rPr>
                </w:rPrChange>
              </w:rPr>
              <w:t>42 (11.7)</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0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01" w:author="Akina Shrestha" w:date="2019-12-21T19:37:00Z">
                  <w:rPr>
                    <w:rFonts w:ascii="Arial" w:eastAsia="Times New Roman" w:hAnsi="Arial" w:cs="Arial"/>
                    <w:color w:val="000000"/>
                    <w:sz w:val="20"/>
                    <w:szCs w:val="20"/>
                    <w:lang w:eastAsia="de-CH"/>
                  </w:rPr>
                </w:rPrChange>
              </w:rPr>
              <w:t>0.02</w:t>
            </w:r>
          </w:p>
        </w:tc>
      </w:tr>
      <w:tr w:rsidR="00223094" w:rsidRPr="00203972" w:rsidTr="00223094">
        <w:trPr>
          <w:trHeight w:val="31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0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03" w:author="Akina Shrestha" w:date="2019-12-21T19:37:00Z">
                  <w:rPr>
                    <w:rFonts w:ascii="Arial" w:eastAsia="Times New Roman" w:hAnsi="Arial" w:cs="Arial"/>
                    <w:color w:val="000000"/>
                    <w:sz w:val="20"/>
                    <w:szCs w:val="20"/>
                    <w:lang w:eastAsia="de-CH"/>
                  </w:rPr>
                </w:rPrChange>
              </w:rPr>
              <w:t xml:space="preserve">Caregivers socioeconomic </w:t>
            </w:r>
            <w:proofErr w:type="spellStart"/>
            <w:r w:rsidRPr="00203972">
              <w:rPr>
                <w:rFonts w:ascii="Arial" w:eastAsia="Times New Roman" w:hAnsi="Arial" w:cs="Arial"/>
                <w:color w:val="000000"/>
                <w:sz w:val="20"/>
                <w:szCs w:val="20"/>
                <w:lang w:val="en-GB" w:eastAsia="de-CH"/>
                <w:rPrChange w:id="704" w:author="Akina Shrestha" w:date="2019-12-21T19:37:00Z">
                  <w:rPr>
                    <w:rFonts w:ascii="Arial" w:eastAsia="Times New Roman" w:hAnsi="Arial" w:cs="Arial"/>
                    <w:color w:val="000000"/>
                    <w:sz w:val="20"/>
                    <w:szCs w:val="20"/>
                    <w:lang w:eastAsia="de-CH"/>
                  </w:rPr>
                </w:rPrChange>
              </w:rPr>
              <w:t>status</w:t>
            </w:r>
            <w:r w:rsidRPr="00203972">
              <w:rPr>
                <w:rFonts w:ascii="Arial" w:eastAsia="Times New Roman" w:hAnsi="Arial" w:cs="Arial"/>
                <w:color w:val="000000"/>
                <w:sz w:val="20"/>
                <w:szCs w:val="20"/>
                <w:vertAlign w:val="superscript"/>
                <w:lang w:val="en-GB" w:eastAsia="de-CH"/>
                <w:rPrChange w:id="705" w:author="Akina Shrestha" w:date="2019-12-21T19:37:00Z">
                  <w:rPr>
                    <w:rFonts w:ascii="Arial" w:eastAsia="Times New Roman" w:hAnsi="Arial" w:cs="Arial"/>
                    <w:color w:val="000000"/>
                    <w:sz w:val="20"/>
                    <w:szCs w:val="20"/>
                    <w:vertAlign w:val="superscript"/>
                    <w:lang w:eastAsia="de-CH"/>
                  </w:rPr>
                </w:rPrChange>
              </w:rPr>
              <w:t>c</w:t>
            </w:r>
            <w:proofErr w:type="spellEnd"/>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06" w:author="Akina Shrestha" w:date="2019-12-21T19:37:00Z">
                  <w:rPr>
                    <w:rFonts w:ascii="Arial" w:eastAsia="Times New Roman" w:hAnsi="Arial" w:cs="Arial"/>
                    <w:color w:val="000000"/>
                    <w:sz w:val="20"/>
                    <w:szCs w:val="20"/>
                    <w:lang w:eastAsia="de-CH"/>
                  </w:rPr>
                </w:rPrChange>
              </w:rPr>
            </w:pP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07" w:author="Akina Shrestha" w:date="2019-12-21T19:37:00Z">
                  <w:rPr>
                    <w:rFonts w:ascii="Arial" w:eastAsia="Times New Roman" w:hAnsi="Arial" w:cs="Arial"/>
                    <w:color w:val="000000"/>
                    <w:sz w:val="20"/>
                    <w:szCs w:val="20"/>
                    <w:lang w:eastAsia="de-CH"/>
                  </w:rPr>
                </w:rPrChange>
              </w:rPr>
            </w:pP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08" w:author="Akina Shrestha" w:date="2019-12-21T19:37:00Z">
                  <w:rPr>
                    <w:rFonts w:ascii="Arial" w:eastAsia="Times New Roman" w:hAnsi="Arial" w:cs="Arial"/>
                    <w:color w:val="000000"/>
                    <w:sz w:val="20"/>
                    <w:szCs w:val="20"/>
                    <w:lang w:eastAsia="de-CH"/>
                  </w:rPr>
                </w:rPrChange>
              </w:rPr>
            </w:pP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09" w:author="Akina Shrestha" w:date="2019-12-21T19:37:00Z">
                  <w:rPr>
                    <w:rFonts w:ascii="Arial" w:eastAsia="Times New Roman" w:hAnsi="Arial" w:cs="Arial"/>
                    <w:color w:val="000000"/>
                    <w:sz w:val="20"/>
                    <w:szCs w:val="20"/>
                    <w:lang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10" w:author="Akina Shrestha" w:date="2019-12-21T19:37:00Z">
                  <w:rPr>
                    <w:rFonts w:ascii="Arial" w:eastAsia="Times New Roman" w:hAnsi="Arial" w:cs="Arial"/>
                    <w:color w:val="000000"/>
                    <w:sz w:val="20"/>
                    <w:szCs w:val="20"/>
                    <w:lang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11"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71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13" w:author="Akina Shrestha" w:date="2019-12-21T19:37:00Z">
                  <w:rPr>
                    <w:rFonts w:ascii="Arial" w:eastAsia="Times New Roman" w:hAnsi="Arial" w:cs="Arial"/>
                    <w:color w:val="000000"/>
                    <w:sz w:val="20"/>
                    <w:szCs w:val="20"/>
                    <w:lang w:eastAsia="de-CH"/>
                  </w:rPr>
                </w:rPrChange>
              </w:rPr>
              <w:t xml:space="preserve">Poorest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1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15" w:author="Akina Shrestha" w:date="2019-12-21T19:37:00Z">
                  <w:rPr>
                    <w:rFonts w:ascii="Arial" w:eastAsia="Times New Roman" w:hAnsi="Arial" w:cs="Arial"/>
                    <w:color w:val="000000"/>
                    <w:sz w:val="20"/>
                    <w:szCs w:val="20"/>
                    <w:lang w:eastAsia="de-CH"/>
                  </w:rPr>
                </w:rPrChange>
              </w:rPr>
              <w:t xml:space="preserve">475 (33.3)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1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17" w:author="Akina Shrestha" w:date="2019-12-21T19:37:00Z">
                  <w:rPr>
                    <w:rFonts w:ascii="Arial" w:eastAsia="Times New Roman" w:hAnsi="Arial" w:cs="Arial"/>
                    <w:color w:val="000000"/>
                    <w:sz w:val="20"/>
                    <w:szCs w:val="20"/>
                    <w:lang w:eastAsia="de-CH"/>
                  </w:rPr>
                </w:rPrChange>
              </w:rPr>
              <w:t xml:space="preserve">30  (8.6)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1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19" w:author="Akina Shrestha" w:date="2019-12-21T19:37:00Z">
                  <w:rPr>
                    <w:rFonts w:ascii="Arial" w:eastAsia="Times New Roman" w:hAnsi="Arial" w:cs="Arial"/>
                    <w:color w:val="000000"/>
                    <w:sz w:val="20"/>
                    <w:szCs w:val="20"/>
                    <w:lang w:eastAsia="de-CH"/>
                  </w:rPr>
                </w:rPrChange>
              </w:rPr>
              <w:t xml:space="preserve">31 (8.5)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2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21" w:author="Akina Shrestha" w:date="2019-12-21T19:37:00Z">
                  <w:rPr>
                    <w:rFonts w:ascii="Arial" w:eastAsia="Times New Roman" w:hAnsi="Arial" w:cs="Arial"/>
                    <w:color w:val="000000"/>
                    <w:sz w:val="20"/>
                    <w:szCs w:val="20"/>
                    <w:lang w:eastAsia="de-CH"/>
                  </w:rPr>
                </w:rPrChange>
              </w:rPr>
              <w:t xml:space="preserve">144 (40.5)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2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23" w:author="Akina Shrestha" w:date="2019-12-21T19:37:00Z">
                  <w:rPr>
                    <w:rFonts w:ascii="Arial" w:eastAsia="Times New Roman" w:hAnsi="Arial" w:cs="Arial"/>
                    <w:color w:val="000000"/>
                    <w:sz w:val="20"/>
                    <w:szCs w:val="20"/>
                    <w:lang w:eastAsia="de-CH"/>
                  </w:rPr>
                </w:rPrChange>
              </w:rPr>
              <w:t xml:space="preserve">270 (75.4)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2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25"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72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27" w:author="Akina Shrestha" w:date="2019-12-21T19:37:00Z">
                  <w:rPr>
                    <w:rFonts w:ascii="Arial" w:eastAsia="Times New Roman" w:hAnsi="Arial" w:cs="Arial"/>
                    <w:color w:val="000000"/>
                    <w:sz w:val="20"/>
                    <w:szCs w:val="20"/>
                    <w:lang w:eastAsia="de-CH"/>
                  </w:rPr>
                </w:rPrChange>
              </w:rPr>
              <w:t xml:space="preserve">Average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2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29" w:author="Akina Shrestha" w:date="2019-12-21T19:37:00Z">
                  <w:rPr>
                    <w:rFonts w:ascii="Arial" w:eastAsia="Times New Roman" w:hAnsi="Arial" w:cs="Arial"/>
                    <w:color w:val="000000"/>
                    <w:sz w:val="20"/>
                    <w:szCs w:val="20"/>
                    <w:lang w:eastAsia="de-CH"/>
                  </w:rPr>
                </w:rPrChange>
              </w:rPr>
              <w:t xml:space="preserve">474 (33.2)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3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31" w:author="Akina Shrestha" w:date="2019-12-21T19:37:00Z">
                  <w:rPr>
                    <w:rFonts w:ascii="Arial" w:eastAsia="Times New Roman" w:hAnsi="Arial" w:cs="Arial"/>
                    <w:color w:val="000000"/>
                    <w:sz w:val="20"/>
                    <w:szCs w:val="20"/>
                    <w:lang w:eastAsia="de-CH"/>
                  </w:rPr>
                </w:rPrChange>
              </w:rPr>
              <w:t xml:space="preserve">134 (38.5)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3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33" w:author="Akina Shrestha" w:date="2019-12-21T19:37:00Z">
                  <w:rPr>
                    <w:rFonts w:ascii="Arial" w:eastAsia="Times New Roman" w:hAnsi="Arial" w:cs="Arial"/>
                    <w:color w:val="000000"/>
                    <w:sz w:val="20"/>
                    <w:szCs w:val="20"/>
                    <w:lang w:eastAsia="de-CH"/>
                  </w:rPr>
                </w:rPrChange>
              </w:rPr>
              <w:t xml:space="preserve">131 (35.9)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3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35" w:author="Akina Shrestha" w:date="2019-12-21T19:37:00Z">
                  <w:rPr>
                    <w:rFonts w:ascii="Arial" w:eastAsia="Times New Roman" w:hAnsi="Arial" w:cs="Arial"/>
                    <w:color w:val="000000"/>
                    <w:sz w:val="20"/>
                    <w:szCs w:val="20"/>
                    <w:lang w:eastAsia="de-CH"/>
                  </w:rPr>
                </w:rPrChange>
              </w:rPr>
              <w:t xml:space="preserve">123 (34.5)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3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37" w:author="Akina Shrestha" w:date="2019-12-21T19:37:00Z">
                  <w:rPr>
                    <w:rFonts w:ascii="Arial" w:eastAsia="Times New Roman" w:hAnsi="Arial" w:cs="Arial"/>
                    <w:color w:val="000000"/>
                    <w:sz w:val="20"/>
                    <w:szCs w:val="20"/>
                    <w:lang w:eastAsia="de-CH"/>
                  </w:rPr>
                </w:rPrChange>
              </w:rPr>
              <w:t xml:space="preserve">86 (24.0)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38"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73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40" w:author="Akina Shrestha" w:date="2019-12-21T19:37:00Z">
                  <w:rPr>
                    <w:rFonts w:ascii="Arial" w:eastAsia="Times New Roman" w:hAnsi="Arial" w:cs="Arial"/>
                    <w:color w:val="000000"/>
                    <w:sz w:val="20"/>
                    <w:szCs w:val="20"/>
                    <w:lang w:eastAsia="de-CH"/>
                  </w:rPr>
                </w:rPrChange>
              </w:rPr>
              <w:t xml:space="preserve">Above average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4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42" w:author="Akina Shrestha" w:date="2019-12-21T19:37:00Z">
                  <w:rPr>
                    <w:rFonts w:ascii="Arial" w:eastAsia="Times New Roman" w:hAnsi="Arial" w:cs="Arial"/>
                    <w:color w:val="000000"/>
                    <w:sz w:val="20"/>
                    <w:szCs w:val="20"/>
                    <w:lang w:eastAsia="de-CH"/>
                  </w:rPr>
                </w:rPrChange>
              </w:rPr>
              <w:t xml:space="preserve">478 (33.5)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4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44" w:author="Akina Shrestha" w:date="2019-12-21T19:37:00Z">
                  <w:rPr>
                    <w:rFonts w:ascii="Arial" w:eastAsia="Times New Roman" w:hAnsi="Arial" w:cs="Arial"/>
                    <w:color w:val="000000"/>
                    <w:sz w:val="20"/>
                    <w:szCs w:val="20"/>
                    <w:lang w:eastAsia="de-CH"/>
                  </w:rPr>
                </w:rPrChange>
              </w:rPr>
              <w:t xml:space="preserve">184 (52.9)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4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46" w:author="Akina Shrestha" w:date="2019-12-21T19:37:00Z">
                  <w:rPr>
                    <w:rFonts w:ascii="Arial" w:eastAsia="Times New Roman" w:hAnsi="Arial" w:cs="Arial"/>
                    <w:color w:val="000000"/>
                    <w:sz w:val="20"/>
                    <w:szCs w:val="20"/>
                    <w:lang w:eastAsia="de-CH"/>
                  </w:rPr>
                </w:rPrChange>
              </w:rPr>
              <w:t xml:space="preserve">203 (55.6)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4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48" w:author="Akina Shrestha" w:date="2019-12-21T19:37:00Z">
                  <w:rPr>
                    <w:rFonts w:ascii="Arial" w:eastAsia="Times New Roman" w:hAnsi="Arial" w:cs="Arial"/>
                    <w:color w:val="000000"/>
                    <w:sz w:val="20"/>
                    <w:szCs w:val="20"/>
                    <w:lang w:eastAsia="de-CH"/>
                  </w:rPr>
                </w:rPrChange>
              </w:rPr>
              <w:t xml:space="preserve">89 (25.0)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4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50" w:author="Akina Shrestha" w:date="2019-12-21T19:37:00Z">
                  <w:rPr>
                    <w:rFonts w:ascii="Arial" w:eastAsia="Times New Roman" w:hAnsi="Arial" w:cs="Arial"/>
                    <w:color w:val="000000"/>
                    <w:sz w:val="20"/>
                    <w:szCs w:val="20"/>
                    <w:lang w:eastAsia="de-CH"/>
                  </w:rPr>
                </w:rPrChange>
              </w:rPr>
              <w:t xml:space="preserve">2 (0.6)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51"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52" w:author="Akina Shrestha" w:date="2019-12-21T19:37:00Z">
                  <w:rPr>
                    <w:rFonts w:ascii="Arial" w:eastAsia="Times New Roman" w:hAnsi="Arial" w:cs="Arial"/>
                    <w:color w:val="000000"/>
                    <w:sz w:val="20"/>
                    <w:szCs w:val="20"/>
                    <w:lang w:val="en-US" w:eastAsia="de-CH"/>
                  </w:rPr>
                </w:rPrChange>
              </w:rPr>
            </w:pPr>
            <w:r w:rsidRPr="00203972">
              <w:rPr>
                <w:rFonts w:ascii="Arial" w:eastAsia="Times New Roman" w:hAnsi="Arial" w:cs="Arial"/>
                <w:color w:val="000000"/>
                <w:sz w:val="20"/>
                <w:szCs w:val="20"/>
                <w:lang w:val="en-GB" w:eastAsia="de-CH"/>
                <w:rPrChange w:id="753" w:author="Akina Shrestha" w:date="2019-12-21T19:37:00Z">
                  <w:rPr>
                    <w:rFonts w:ascii="Arial" w:eastAsia="Times New Roman" w:hAnsi="Arial" w:cs="Arial"/>
                    <w:color w:val="000000"/>
                    <w:sz w:val="20"/>
                    <w:szCs w:val="20"/>
                    <w:lang w:val="en-US" w:eastAsia="de-CH"/>
                  </w:rPr>
                </w:rPrChange>
              </w:rPr>
              <w:t xml:space="preserve">Floor material of the household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54" w:author="Akina Shrestha" w:date="2019-12-21T19:37:00Z">
                  <w:rPr>
                    <w:rFonts w:ascii="Arial" w:eastAsia="Times New Roman" w:hAnsi="Arial" w:cs="Arial"/>
                    <w:color w:val="000000"/>
                    <w:sz w:val="20"/>
                    <w:szCs w:val="20"/>
                    <w:lang w:val="en-US" w:eastAsia="de-CH"/>
                  </w:rPr>
                </w:rPrChange>
              </w:rPr>
            </w:pP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55" w:author="Akina Shrestha" w:date="2019-12-21T19:37:00Z">
                  <w:rPr>
                    <w:rFonts w:ascii="Arial" w:eastAsia="Times New Roman" w:hAnsi="Arial" w:cs="Arial"/>
                    <w:color w:val="000000"/>
                    <w:sz w:val="20"/>
                    <w:szCs w:val="20"/>
                    <w:lang w:val="en-US" w:eastAsia="de-CH"/>
                  </w:rPr>
                </w:rPrChange>
              </w:rPr>
            </w:pP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56" w:author="Akina Shrestha" w:date="2019-12-21T19:37:00Z">
                  <w:rPr>
                    <w:rFonts w:ascii="Arial" w:eastAsia="Times New Roman" w:hAnsi="Arial" w:cs="Arial"/>
                    <w:color w:val="000000"/>
                    <w:sz w:val="20"/>
                    <w:szCs w:val="20"/>
                    <w:lang w:val="en-US" w:eastAsia="de-CH"/>
                  </w:rPr>
                </w:rPrChange>
              </w:rPr>
            </w:pP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57" w:author="Akina Shrestha" w:date="2019-12-21T19:37:00Z">
                  <w:rPr>
                    <w:rFonts w:ascii="Arial" w:eastAsia="Times New Roman" w:hAnsi="Arial" w:cs="Arial"/>
                    <w:color w:val="000000"/>
                    <w:sz w:val="20"/>
                    <w:szCs w:val="20"/>
                    <w:lang w:val="en-US"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58" w:author="Akina Shrestha" w:date="2019-12-21T19:37:00Z">
                  <w:rPr>
                    <w:rFonts w:ascii="Arial" w:eastAsia="Times New Roman" w:hAnsi="Arial" w:cs="Arial"/>
                    <w:color w:val="000000"/>
                    <w:sz w:val="20"/>
                    <w:szCs w:val="20"/>
                    <w:lang w:val="en-US"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59" w:author="Akina Shrestha" w:date="2019-12-21T19:37:00Z">
                  <w:rPr>
                    <w:rFonts w:ascii="Arial" w:eastAsia="Times New Roman" w:hAnsi="Arial" w:cs="Arial"/>
                    <w:color w:val="000000"/>
                    <w:sz w:val="20"/>
                    <w:szCs w:val="20"/>
                    <w:lang w:val="en-US"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76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61" w:author="Akina Shrestha" w:date="2019-12-21T19:37:00Z">
                  <w:rPr>
                    <w:rFonts w:ascii="Arial" w:eastAsia="Times New Roman" w:hAnsi="Arial" w:cs="Arial"/>
                    <w:color w:val="000000"/>
                    <w:sz w:val="20"/>
                    <w:szCs w:val="20"/>
                    <w:lang w:eastAsia="de-CH"/>
                  </w:rPr>
                </w:rPrChange>
              </w:rPr>
              <w:t xml:space="preserve">Earth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6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63" w:author="Akina Shrestha" w:date="2019-12-21T19:37:00Z">
                  <w:rPr>
                    <w:rFonts w:ascii="Arial" w:eastAsia="Times New Roman" w:hAnsi="Arial" w:cs="Arial"/>
                    <w:color w:val="000000"/>
                    <w:sz w:val="20"/>
                    <w:szCs w:val="20"/>
                    <w:lang w:eastAsia="de-CH"/>
                  </w:rPr>
                </w:rPrChange>
              </w:rPr>
              <w:t>1200 (84.1)</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6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65" w:author="Akina Shrestha" w:date="2019-12-21T19:37:00Z">
                  <w:rPr>
                    <w:rFonts w:ascii="Arial" w:eastAsia="Times New Roman" w:hAnsi="Arial" w:cs="Arial"/>
                    <w:color w:val="000000"/>
                    <w:sz w:val="20"/>
                    <w:szCs w:val="20"/>
                    <w:lang w:eastAsia="de-CH"/>
                  </w:rPr>
                </w:rPrChange>
              </w:rPr>
              <w:t xml:space="preserve">255 (73.3)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6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67" w:author="Akina Shrestha" w:date="2019-12-21T19:37:00Z">
                  <w:rPr>
                    <w:rFonts w:ascii="Arial" w:eastAsia="Times New Roman" w:hAnsi="Arial" w:cs="Arial"/>
                    <w:color w:val="000000"/>
                    <w:sz w:val="20"/>
                    <w:szCs w:val="20"/>
                    <w:lang w:eastAsia="de-CH"/>
                  </w:rPr>
                </w:rPrChange>
              </w:rPr>
              <w:t xml:space="preserve">272 (74.5)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6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69" w:author="Akina Shrestha" w:date="2019-12-21T19:37:00Z">
                  <w:rPr>
                    <w:rFonts w:ascii="Arial" w:eastAsia="Times New Roman" w:hAnsi="Arial" w:cs="Arial"/>
                    <w:color w:val="000000"/>
                    <w:sz w:val="20"/>
                    <w:szCs w:val="20"/>
                    <w:lang w:eastAsia="de-CH"/>
                  </w:rPr>
                </w:rPrChange>
              </w:rPr>
              <w:t xml:space="preserve">321 (90.2)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7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71" w:author="Akina Shrestha" w:date="2019-12-21T19:37:00Z">
                  <w:rPr>
                    <w:rFonts w:ascii="Arial" w:eastAsia="Times New Roman" w:hAnsi="Arial" w:cs="Arial"/>
                    <w:color w:val="000000"/>
                    <w:sz w:val="20"/>
                    <w:szCs w:val="20"/>
                    <w:lang w:eastAsia="de-CH"/>
                  </w:rPr>
                </w:rPrChange>
              </w:rPr>
              <w:t xml:space="preserve">352 (98.3)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7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73"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77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75" w:author="Akina Shrestha" w:date="2019-12-21T19:37:00Z">
                  <w:rPr>
                    <w:rFonts w:ascii="Arial" w:eastAsia="Times New Roman" w:hAnsi="Arial" w:cs="Arial"/>
                    <w:color w:val="000000"/>
                    <w:sz w:val="20"/>
                    <w:szCs w:val="20"/>
                    <w:lang w:eastAsia="de-CH"/>
                  </w:rPr>
                </w:rPrChange>
              </w:rPr>
              <w:t xml:space="preserve">Cement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76"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77" w:author="Akina Shrestha" w:date="2019-12-21T19:37:00Z">
                  <w:rPr>
                    <w:rFonts w:ascii="Arial" w:eastAsia="Times New Roman" w:hAnsi="Arial" w:cs="Arial"/>
                    <w:color w:val="000000"/>
                    <w:sz w:val="20"/>
                    <w:szCs w:val="20"/>
                    <w:lang w:eastAsia="de-CH"/>
                  </w:rPr>
                </w:rPrChange>
              </w:rPr>
              <w:t xml:space="preserve">227 (15.9)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7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79" w:author="Akina Shrestha" w:date="2019-12-21T19:37:00Z">
                  <w:rPr>
                    <w:rFonts w:ascii="Arial" w:eastAsia="Times New Roman" w:hAnsi="Arial" w:cs="Arial"/>
                    <w:color w:val="000000"/>
                    <w:sz w:val="20"/>
                    <w:szCs w:val="20"/>
                    <w:lang w:eastAsia="de-CH"/>
                  </w:rPr>
                </w:rPrChange>
              </w:rPr>
              <w:t xml:space="preserve">93  (26.7)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80"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81" w:author="Akina Shrestha" w:date="2019-12-21T19:37:00Z">
                  <w:rPr>
                    <w:rFonts w:ascii="Arial" w:eastAsia="Times New Roman" w:hAnsi="Arial" w:cs="Arial"/>
                    <w:color w:val="000000"/>
                    <w:sz w:val="20"/>
                    <w:szCs w:val="20"/>
                    <w:lang w:eastAsia="de-CH"/>
                  </w:rPr>
                </w:rPrChange>
              </w:rPr>
              <w:t xml:space="preserve">85 (25.5)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82"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83" w:author="Akina Shrestha" w:date="2019-12-21T19:37:00Z">
                  <w:rPr>
                    <w:rFonts w:ascii="Arial" w:eastAsia="Times New Roman" w:hAnsi="Arial" w:cs="Arial"/>
                    <w:color w:val="000000"/>
                    <w:sz w:val="20"/>
                    <w:szCs w:val="20"/>
                    <w:lang w:eastAsia="de-CH"/>
                  </w:rPr>
                </w:rPrChange>
              </w:rPr>
              <w:t xml:space="preserve">35 (9.8)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84"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85" w:author="Akina Shrestha" w:date="2019-12-21T19:37:00Z">
                  <w:rPr>
                    <w:rFonts w:ascii="Arial" w:eastAsia="Times New Roman" w:hAnsi="Arial" w:cs="Arial"/>
                    <w:color w:val="000000"/>
                    <w:sz w:val="20"/>
                    <w:szCs w:val="20"/>
                    <w:lang w:eastAsia="de-CH"/>
                  </w:rPr>
                </w:rPrChange>
              </w:rPr>
              <w:t xml:space="preserve">6 (1.7)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86"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8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88" w:author="Akina Shrestha" w:date="2019-12-21T19:37:00Z">
                  <w:rPr>
                    <w:rFonts w:ascii="Arial" w:eastAsia="Times New Roman" w:hAnsi="Arial" w:cs="Arial"/>
                    <w:color w:val="000000"/>
                    <w:sz w:val="20"/>
                    <w:szCs w:val="20"/>
                    <w:lang w:eastAsia="de-CH"/>
                  </w:rPr>
                </w:rPrChange>
              </w:rPr>
              <w:t xml:space="preserve">Animal in the household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89" w:author="Akina Shrestha" w:date="2019-12-21T19:37:00Z">
                  <w:rPr>
                    <w:rFonts w:ascii="Arial" w:eastAsia="Times New Roman" w:hAnsi="Arial" w:cs="Arial"/>
                    <w:color w:val="000000"/>
                    <w:sz w:val="20"/>
                    <w:szCs w:val="20"/>
                    <w:lang w:eastAsia="de-CH"/>
                  </w:rPr>
                </w:rPrChange>
              </w:rPr>
            </w:pP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90" w:author="Akina Shrestha" w:date="2019-12-21T19:37:00Z">
                  <w:rPr>
                    <w:rFonts w:ascii="Arial" w:eastAsia="Times New Roman" w:hAnsi="Arial" w:cs="Arial"/>
                    <w:color w:val="000000"/>
                    <w:sz w:val="20"/>
                    <w:szCs w:val="20"/>
                    <w:lang w:eastAsia="de-CH"/>
                  </w:rPr>
                </w:rPrChange>
              </w:rPr>
            </w:pP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91" w:author="Akina Shrestha" w:date="2019-12-21T19:37:00Z">
                  <w:rPr>
                    <w:rFonts w:ascii="Arial" w:eastAsia="Times New Roman" w:hAnsi="Arial" w:cs="Arial"/>
                    <w:color w:val="000000"/>
                    <w:sz w:val="20"/>
                    <w:szCs w:val="20"/>
                    <w:lang w:eastAsia="de-CH"/>
                  </w:rPr>
                </w:rPrChange>
              </w:rPr>
            </w:pP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92" w:author="Akina Shrestha" w:date="2019-12-21T19:37:00Z">
                  <w:rPr>
                    <w:rFonts w:ascii="Arial" w:eastAsia="Times New Roman" w:hAnsi="Arial" w:cs="Arial"/>
                    <w:color w:val="000000"/>
                    <w:sz w:val="20"/>
                    <w:szCs w:val="20"/>
                    <w:lang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93" w:author="Akina Shrestha" w:date="2019-12-21T19:37:00Z">
                  <w:rPr>
                    <w:rFonts w:ascii="Arial" w:eastAsia="Times New Roman" w:hAnsi="Arial" w:cs="Arial"/>
                    <w:color w:val="000000"/>
                    <w:sz w:val="20"/>
                    <w:szCs w:val="20"/>
                    <w:lang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94"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79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96" w:author="Akina Shrestha" w:date="2019-12-21T19:37:00Z">
                  <w:rPr>
                    <w:rFonts w:ascii="Arial" w:eastAsia="Times New Roman" w:hAnsi="Arial" w:cs="Arial"/>
                    <w:color w:val="000000"/>
                    <w:sz w:val="20"/>
                    <w:szCs w:val="20"/>
                    <w:lang w:eastAsia="de-CH"/>
                  </w:rPr>
                </w:rPrChange>
              </w:rPr>
              <w:t xml:space="preserve">Yes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9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798" w:author="Akina Shrestha" w:date="2019-12-21T19:37:00Z">
                  <w:rPr>
                    <w:rFonts w:ascii="Arial" w:eastAsia="Times New Roman" w:hAnsi="Arial" w:cs="Arial"/>
                    <w:color w:val="000000"/>
                    <w:sz w:val="20"/>
                    <w:szCs w:val="20"/>
                    <w:lang w:eastAsia="de-CH"/>
                  </w:rPr>
                </w:rPrChange>
              </w:rPr>
              <w:t xml:space="preserve">851 (59.7)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79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00" w:author="Akina Shrestha" w:date="2019-12-21T19:37:00Z">
                  <w:rPr>
                    <w:rFonts w:ascii="Arial" w:eastAsia="Times New Roman" w:hAnsi="Arial" w:cs="Arial"/>
                    <w:color w:val="000000"/>
                    <w:sz w:val="20"/>
                    <w:szCs w:val="20"/>
                    <w:lang w:eastAsia="de-CH"/>
                  </w:rPr>
                </w:rPrChange>
              </w:rPr>
              <w:t xml:space="preserve">162 (46.5)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0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02" w:author="Akina Shrestha" w:date="2019-12-21T19:37:00Z">
                  <w:rPr>
                    <w:rFonts w:ascii="Arial" w:eastAsia="Times New Roman" w:hAnsi="Arial" w:cs="Arial"/>
                    <w:color w:val="000000"/>
                    <w:sz w:val="20"/>
                    <w:szCs w:val="20"/>
                    <w:lang w:eastAsia="de-CH"/>
                  </w:rPr>
                </w:rPrChange>
              </w:rPr>
              <w:t xml:space="preserve">174 (47.8)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0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04" w:author="Akina Shrestha" w:date="2019-12-21T19:37:00Z">
                  <w:rPr>
                    <w:rFonts w:ascii="Arial" w:eastAsia="Times New Roman" w:hAnsi="Arial" w:cs="Arial"/>
                    <w:color w:val="000000"/>
                    <w:sz w:val="20"/>
                    <w:szCs w:val="20"/>
                    <w:lang w:eastAsia="de-CH"/>
                  </w:rPr>
                </w:rPrChange>
              </w:rPr>
              <w:t xml:space="preserve">190 (53.4)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0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06" w:author="Akina Shrestha" w:date="2019-12-21T19:37:00Z">
                  <w:rPr>
                    <w:rFonts w:ascii="Arial" w:eastAsia="Times New Roman" w:hAnsi="Arial" w:cs="Arial"/>
                    <w:color w:val="000000"/>
                    <w:sz w:val="20"/>
                    <w:szCs w:val="20"/>
                    <w:lang w:eastAsia="de-CH"/>
                  </w:rPr>
                </w:rPrChange>
              </w:rPr>
              <w:t xml:space="preserve">325 (90.8)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0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08" w:author="Akina Shrestha" w:date="2019-12-21T19:37:00Z">
                  <w:rPr>
                    <w:rFonts w:ascii="Arial" w:eastAsia="Times New Roman" w:hAnsi="Arial" w:cs="Arial"/>
                    <w:color w:val="000000"/>
                    <w:sz w:val="20"/>
                    <w:szCs w:val="20"/>
                    <w:lang w:eastAsia="de-CH"/>
                  </w:rPr>
                </w:rPrChange>
              </w:rPr>
              <w:t>0.01</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80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10" w:author="Akina Shrestha" w:date="2019-12-21T19:37:00Z">
                  <w:rPr>
                    <w:rFonts w:ascii="Arial" w:eastAsia="Times New Roman" w:hAnsi="Arial" w:cs="Arial"/>
                    <w:color w:val="000000"/>
                    <w:sz w:val="20"/>
                    <w:szCs w:val="20"/>
                    <w:lang w:eastAsia="de-CH"/>
                  </w:rPr>
                </w:rPrChange>
              </w:rPr>
              <w:t xml:space="preserve">No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1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12" w:author="Akina Shrestha" w:date="2019-12-21T19:37:00Z">
                  <w:rPr>
                    <w:rFonts w:ascii="Arial" w:eastAsia="Times New Roman" w:hAnsi="Arial" w:cs="Arial"/>
                    <w:color w:val="000000"/>
                    <w:sz w:val="20"/>
                    <w:szCs w:val="20"/>
                    <w:lang w:eastAsia="de-CH"/>
                  </w:rPr>
                </w:rPrChange>
              </w:rPr>
              <w:t xml:space="preserve">575 (40.3)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1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14" w:author="Akina Shrestha" w:date="2019-12-21T19:37:00Z">
                  <w:rPr>
                    <w:rFonts w:ascii="Arial" w:eastAsia="Times New Roman" w:hAnsi="Arial" w:cs="Arial"/>
                    <w:color w:val="000000"/>
                    <w:sz w:val="20"/>
                    <w:szCs w:val="20"/>
                    <w:lang w:eastAsia="de-CH"/>
                  </w:rPr>
                </w:rPrChange>
              </w:rPr>
              <w:t xml:space="preserve">186 (53.4)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1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16" w:author="Akina Shrestha" w:date="2019-12-21T19:37:00Z">
                  <w:rPr>
                    <w:rFonts w:ascii="Arial" w:eastAsia="Times New Roman" w:hAnsi="Arial" w:cs="Arial"/>
                    <w:color w:val="000000"/>
                    <w:sz w:val="20"/>
                    <w:szCs w:val="20"/>
                    <w:lang w:eastAsia="de-CH"/>
                  </w:rPr>
                </w:rPrChange>
              </w:rPr>
              <w:t xml:space="preserve">190 (52.2)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1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18" w:author="Akina Shrestha" w:date="2019-12-21T19:37:00Z">
                  <w:rPr>
                    <w:rFonts w:ascii="Arial" w:eastAsia="Times New Roman" w:hAnsi="Arial" w:cs="Arial"/>
                    <w:color w:val="000000"/>
                    <w:sz w:val="20"/>
                    <w:szCs w:val="20"/>
                    <w:lang w:eastAsia="de-CH"/>
                  </w:rPr>
                </w:rPrChange>
              </w:rPr>
              <w:t xml:space="preserve">166 (46.6)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1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20" w:author="Akina Shrestha" w:date="2019-12-21T19:37:00Z">
                  <w:rPr>
                    <w:rFonts w:ascii="Arial" w:eastAsia="Times New Roman" w:hAnsi="Arial" w:cs="Arial"/>
                    <w:color w:val="000000"/>
                    <w:sz w:val="20"/>
                    <w:szCs w:val="20"/>
                    <w:lang w:eastAsia="de-CH"/>
                  </w:rPr>
                </w:rPrChange>
              </w:rPr>
              <w:t xml:space="preserve">33 (9.2)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21"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22" w:author="Akina Shrestha" w:date="2019-12-21T19:37:00Z">
                  <w:rPr>
                    <w:rFonts w:ascii="Arial" w:eastAsia="Times New Roman" w:hAnsi="Arial" w:cs="Arial"/>
                    <w:color w:val="000000"/>
                    <w:sz w:val="20"/>
                    <w:szCs w:val="20"/>
                    <w:lang w:eastAsia="de-CH"/>
                  </w:rPr>
                </w:rPrChange>
              </w:rPr>
            </w:pPr>
            <w:del w:id="823" w:author="Akina Shrestha" w:date="2019-12-20T18:35:00Z">
              <w:r w:rsidRPr="00203972" w:rsidDel="00BE6A35">
                <w:rPr>
                  <w:rFonts w:ascii="Arial" w:eastAsia="Times New Roman" w:hAnsi="Arial" w:cs="Arial"/>
                  <w:color w:val="000000"/>
                  <w:sz w:val="20"/>
                  <w:szCs w:val="20"/>
                  <w:lang w:val="en-GB" w:eastAsia="de-CH"/>
                  <w:rPrChange w:id="824" w:author="Akina Shrestha" w:date="2019-12-21T19:37:00Z">
                    <w:rPr>
                      <w:rFonts w:ascii="Arial" w:eastAsia="Times New Roman" w:hAnsi="Arial" w:cs="Arial"/>
                      <w:color w:val="000000"/>
                      <w:sz w:val="20"/>
                      <w:szCs w:val="20"/>
                      <w:lang w:eastAsia="de-CH"/>
                    </w:rPr>
                  </w:rPrChange>
                </w:rPr>
                <w:delText>Childrens</w:delText>
              </w:r>
            </w:del>
            <w:ins w:id="825" w:author="Akina Shrestha" w:date="2019-12-20T18:35:00Z">
              <w:r w:rsidR="00BE6A35" w:rsidRPr="00203972">
                <w:rPr>
                  <w:rFonts w:ascii="Arial" w:eastAsia="Times New Roman" w:hAnsi="Arial" w:cs="Arial"/>
                  <w:color w:val="000000"/>
                  <w:sz w:val="20"/>
                  <w:szCs w:val="20"/>
                  <w:lang w:val="en-GB" w:eastAsia="de-CH"/>
                </w:rPr>
                <w:t>Children’s</w:t>
              </w:r>
            </w:ins>
            <w:r w:rsidRPr="00203972">
              <w:rPr>
                <w:rFonts w:ascii="Arial" w:eastAsia="Times New Roman" w:hAnsi="Arial" w:cs="Arial"/>
                <w:color w:val="000000"/>
                <w:sz w:val="20"/>
                <w:szCs w:val="20"/>
                <w:lang w:val="en-GB" w:eastAsia="de-CH"/>
                <w:rPrChange w:id="826" w:author="Akina Shrestha" w:date="2019-12-21T19:37:00Z">
                  <w:rPr>
                    <w:rFonts w:ascii="Arial" w:eastAsia="Times New Roman" w:hAnsi="Arial" w:cs="Arial"/>
                    <w:color w:val="000000"/>
                    <w:sz w:val="20"/>
                    <w:szCs w:val="20"/>
                    <w:lang w:eastAsia="de-CH"/>
                  </w:rPr>
                </w:rPrChange>
              </w:rPr>
              <w:t xml:space="preserve"> demographic characteristics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27" w:author="Akina Shrestha" w:date="2019-12-21T19:37:00Z">
                  <w:rPr>
                    <w:rFonts w:ascii="Arial" w:eastAsia="Times New Roman" w:hAnsi="Arial" w:cs="Arial"/>
                    <w:color w:val="000000"/>
                    <w:sz w:val="20"/>
                    <w:szCs w:val="20"/>
                    <w:lang w:eastAsia="de-CH"/>
                  </w:rPr>
                </w:rPrChange>
              </w:rPr>
            </w:pP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28" w:author="Akina Shrestha" w:date="2019-12-21T19:37:00Z">
                  <w:rPr>
                    <w:rFonts w:ascii="Arial" w:eastAsia="Times New Roman" w:hAnsi="Arial" w:cs="Arial"/>
                    <w:color w:val="000000"/>
                    <w:sz w:val="20"/>
                    <w:szCs w:val="20"/>
                    <w:lang w:eastAsia="de-CH"/>
                  </w:rPr>
                </w:rPrChange>
              </w:rPr>
            </w:pP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29" w:author="Akina Shrestha" w:date="2019-12-21T19:37:00Z">
                  <w:rPr>
                    <w:rFonts w:ascii="Arial" w:eastAsia="Times New Roman" w:hAnsi="Arial" w:cs="Arial"/>
                    <w:color w:val="000000"/>
                    <w:sz w:val="20"/>
                    <w:szCs w:val="20"/>
                    <w:lang w:eastAsia="de-CH"/>
                  </w:rPr>
                </w:rPrChange>
              </w:rPr>
            </w:pP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30" w:author="Akina Shrestha" w:date="2019-12-21T19:37:00Z">
                  <w:rPr>
                    <w:rFonts w:ascii="Arial" w:eastAsia="Times New Roman" w:hAnsi="Arial" w:cs="Arial"/>
                    <w:color w:val="000000"/>
                    <w:sz w:val="20"/>
                    <w:szCs w:val="20"/>
                    <w:lang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31" w:author="Akina Shrestha" w:date="2019-12-21T19:37:00Z">
                  <w:rPr>
                    <w:rFonts w:ascii="Arial" w:eastAsia="Times New Roman" w:hAnsi="Arial" w:cs="Arial"/>
                    <w:color w:val="000000"/>
                    <w:sz w:val="20"/>
                    <w:szCs w:val="20"/>
                    <w:lang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32"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3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34" w:author="Akina Shrestha" w:date="2019-12-21T19:37:00Z">
                  <w:rPr>
                    <w:rFonts w:ascii="Arial" w:eastAsia="Times New Roman" w:hAnsi="Arial" w:cs="Arial"/>
                    <w:color w:val="000000"/>
                    <w:sz w:val="20"/>
                    <w:szCs w:val="20"/>
                    <w:lang w:eastAsia="de-CH"/>
                  </w:rPr>
                </w:rPrChange>
              </w:rPr>
              <w:t xml:space="preserve">Sex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35" w:author="Akina Shrestha" w:date="2019-12-21T19:37:00Z">
                  <w:rPr>
                    <w:rFonts w:ascii="Arial" w:eastAsia="Times New Roman" w:hAnsi="Arial" w:cs="Arial"/>
                    <w:color w:val="000000"/>
                    <w:sz w:val="20"/>
                    <w:szCs w:val="20"/>
                    <w:lang w:eastAsia="de-CH"/>
                  </w:rPr>
                </w:rPrChange>
              </w:rPr>
            </w:pP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36" w:author="Akina Shrestha" w:date="2019-12-21T19:37:00Z">
                  <w:rPr>
                    <w:rFonts w:ascii="Arial" w:eastAsia="Times New Roman" w:hAnsi="Arial" w:cs="Arial"/>
                    <w:color w:val="000000"/>
                    <w:sz w:val="20"/>
                    <w:szCs w:val="20"/>
                    <w:lang w:eastAsia="de-CH"/>
                  </w:rPr>
                </w:rPrChange>
              </w:rPr>
            </w:pP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37" w:author="Akina Shrestha" w:date="2019-12-21T19:37:00Z">
                  <w:rPr>
                    <w:rFonts w:ascii="Arial" w:eastAsia="Times New Roman" w:hAnsi="Arial" w:cs="Arial"/>
                    <w:color w:val="000000"/>
                    <w:sz w:val="20"/>
                    <w:szCs w:val="20"/>
                    <w:lang w:eastAsia="de-CH"/>
                  </w:rPr>
                </w:rPrChange>
              </w:rPr>
            </w:pP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38" w:author="Akina Shrestha" w:date="2019-12-21T19:37:00Z">
                  <w:rPr>
                    <w:rFonts w:ascii="Arial" w:eastAsia="Times New Roman" w:hAnsi="Arial" w:cs="Arial"/>
                    <w:color w:val="000000"/>
                    <w:sz w:val="20"/>
                    <w:szCs w:val="20"/>
                    <w:lang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39" w:author="Akina Shrestha" w:date="2019-12-21T19:37:00Z">
                  <w:rPr>
                    <w:rFonts w:ascii="Arial" w:eastAsia="Times New Roman" w:hAnsi="Arial" w:cs="Arial"/>
                    <w:color w:val="000000"/>
                    <w:sz w:val="20"/>
                    <w:szCs w:val="20"/>
                    <w:lang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40"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84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42" w:author="Akina Shrestha" w:date="2019-12-21T19:37:00Z">
                  <w:rPr>
                    <w:rFonts w:ascii="Arial" w:eastAsia="Times New Roman" w:hAnsi="Arial" w:cs="Arial"/>
                    <w:color w:val="000000"/>
                    <w:sz w:val="20"/>
                    <w:szCs w:val="20"/>
                    <w:lang w:eastAsia="de-CH"/>
                  </w:rPr>
                </w:rPrChange>
              </w:rPr>
              <w:t xml:space="preserve">Girls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4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44" w:author="Akina Shrestha" w:date="2019-12-21T19:37:00Z">
                  <w:rPr>
                    <w:rFonts w:ascii="Arial" w:eastAsia="Times New Roman" w:hAnsi="Arial" w:cs="Arial"/>
                    <w:color w:val="000000"/>
                    <w:sz w:val="20"/>
                    <w:szCs w:val="20"/>
                    <w:lang w:eastAsia="de-CH"/>
                  </w:rPr>
                </w:rPrChange>
              </w:rPr>
              <w:t xml:space="preserve">790 (55.4)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4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46" w:author="Akina Shrestha" w:date="2019-12-21T19:37:00Z">
                  <w:rPr>
                    <w:rFonts w:ascii="Arial" w:eastAsia="Times New Roman" w:hAnsi="Arial" w:cs="Arial"/>
                    <w:color w:val="000000"/>
                    <w:sz w:val="20"/>
                    <w:szCs w:val="20"/>
                    <w:lang w:eastAsia="de-CH"/>
                  </w:rPr>
                </w:rPrChange>
              </w:rPr>
              <w:t>198 (56.9)</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4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48" w:author="Akina Shrestha" w:date="2019-12-21T19:37:00Z">
                  <w:rPr>
                    <w:rFonts w:ascii="Arial" w:eastAsia="Times New Roman" w:hAnsi="Arial" w:cs="Arial"/>
                    <w:color w:val="000000"/>
                    <w:sz w:val="20"/>
                    <w:szCs w:val="20"/>
                    <w:lang w:eastAsia="de-CH"/>
                  </w:rPr>
                </w:rPrChange>
              </w:rPr>
              <w:t xml:space="preserve">196 (53.7)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4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50" w:author="Akina Shrestha" w:date="2019-12-21T19:37:00Z">
                  <w:rPr>
                    <w:rFonts w:ascii="Arial" w:eastAsia="Times New Roman" w:hAnsi="Arial" w:cs="Arial"/>
                    <w:color w:val="000000"/>
                    <w:sz w:val="20"/>
                    <w:szCs w:val="20"/>
                    <w:lang w:eastAsia="de-CH"/>
                  </w:rPr>
                </w:rPrChange>
              </w:rPr>
              <w:t xml:space="preserve">210 (59.0)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5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52" w:author="Akina Shrestha" w:date="2019-12-21T19:37:00Z">
                  <w:rPr>
                    <w:rFonts w:ascii="Arial" w:eastAsia="Times New Roman" w:hAnsi="Arial" w:cs="Arial"/>
                    <w:color w:val="000000"/>
                    <w:sz w:val="20"/>
                    <w:szCs w:val="20"/>
                    <w:lang w:eastAsia="de-CH"/>
                  </w:rPr>
                </w:rPrChange>
              </w:rPr>
              <w:t xml:space="preserve">186 (52.0)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5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54" w:author="Akina Shrestha" w:date="2019-12-21T19:37:00Z">
                  <w:rPr>
                    <w:rFonts w:ascii="Arial" w:eastAsia="Times New Roman" w:hAnsi="Arial" w:cs="Arial"/>
                    <w:color w:val="000000"/>
                    <w:sz w:val="20"/>
                    <w:szCs w:val="20"/>
                    <w:lang w:eastAsia="de-CH"/>
                  </w:rPr>
                </w:rPrChange>
              </w:rPr>
              <w:t>0.23</w:t>
            </w: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85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56" w:author="Akina Shrestha" w:date="2019-12-21T19:37:00Z">
                  <w:rPr>
                    <w:rFonts w:ascii="Arial" w:eastAsia="Times New Roman" w:hAnsi="Arial" w:cs="Arial"/>
                    <w:color w:val="000000"/>
                    <w:sz w:val="20"/>
                    <w:szCs w:val="20"/>
                    <w:lang w:eastAsia="de-CH"/>
                  </w:rPr>
                </w:rPrChange>
              </w:rPr>
              <w:lastRenderedPageBreak/>
              <w:t xml:space="preserve">Boys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5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58" w:author="Akina Shrestha" w:date="2019-12-21T19:37:00Z">
                  <w:rPr>
                    <w:rFonts w:ascii="Arial" w:eastAsia="Times New Roman" w:hAnsi="Arial" w:cs="Arial"/>
                    <w:color w:val="000000"/>
                    <w:sz w:val="20"/>
                    <w:szCs w:val="20"/>
                    <w:lang w:eastAsia="de-CH"/>
                  </w:rPr>
                </w:rPrChange>
              </w:rPr>
              <w:t xml:space="preserve">637 (44.6)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5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60" w:author="Akina Shrestha" w:date="2019-12-21T19:37:00Z">
                  <w:rPr>
                    <w:rFonts w:ascii="Arial" w:eastAsia="Times New Roman" w:hAnsi="Arial" w:cs="Arial"/>
                    <w:color w:val="000000"/>
                    <w:sz w:val="20"/>
                    <w:szCs w:val="20"/>
                    <w:lang w:eastAsia="de-CH"/>
                  </w:rPr>
                </w:rPrChange>
              </w:rPr>
              <w:t xml:space="preserve">150 (43.1) </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6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62" w:author="Akina Shrestha" w:date="2019-12-21T19:37:00Z">
                  <w:rPr>
                    <w:rFonts w:ascii="Arial" w:eastAsia="Times New Roman" w:hAnsi="Arial" w:cs="Arial"/>
                    <w:color w:val="000000"/>
                    <w:sz w:val="20"/>
                    <w:szCs w:val="20"/>
                    <w:lang w:eastAsia="de-CH"/>
                  </w:rPr>
                </w:rPrChange>
              </w:rPr>
              <w:t xml:space="preserve">169 (46.3)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6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64" w:author="Akina Shrestha" w:date="2019-12-21T19:37:00Z">
                  <w:rPr>
                    <w:rFonts w:ascii="Arial" w:eastAsia="Times New Roman" w:hAnsi="Arial" w:cs="Arial"/>
                    <w:color w:val="000000"/>
                    <w:sz w:val="20"/>
                    <w:szCs w:val="20"/>
                    <w:lang w:eastAsia="de-CH"/>
                  </w:rPr>
                </w:rPrChange>
              </w:rPr>
              <w:t xml:space="preserve">146 (41.0)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6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66" w:author="Akina Shrestha" w:date="2019-12-21T19:37:00Z">
                  <w:rPr>
                    <w:rFonts w:ascii="Arial" w:eastAsia="Times New Roman" w:hAnsi="Arial" w:cs="Arial"/>
                    <w:color w:val="000000"/>
                    <w:sz w:val="20"/>
                    <w:szCs w:val="20"/>
                    <w:lang w:eastAsia="de-CH"/>
                  </w:rPr>
                </w:rPrChange>
              </w:rPr>
              <w:t xml:space="preserve">172 (48.0)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67"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31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68"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69" w:author="Akina Shrestha" w:date="2019-12-21T19:37:00Z">
                  <w:rPr>
                    <w:rFonts w:ascii="Arial" w:eastAsia="Times New Roman" w:hAnsi="Arial" w:cs="Arial"/>
                    <w:color w:val="000000"/>
                    <w:sz w:val="20"/>
                    <w:szCs w:val="20"/>
                    <w:lang w:eastAsia="de-CH"/>
                  </w:rPr>
                </w:rPrChange>
              </w:rPr>
              <w:t xml:space="preserve">Age of </w:t>
            </w:r>
            <w:proofErr w:type="spellStart"/>
            <w:r w:rsidRPr="00203972">
              <w:rPr>
                <w:rFonts w:ascii="Arial" w:eastAsia="Times New Roman" w:hAnsi="Arial" w:cs="Arial"/>
                <w:color w:val="000000"/>
                <w:sz w:val="20"/>
                <w:szCs w:val="20"/>
                <w:lang w:val="en-GB" w:eastAsia="de-CH"/>
                <w:rPrChange w:id="870" w:author="Akina Shrestha" w:date="2019-12-21T19:37:00Z">
                  <w:rPr>
                    <w:rFonts w:ascii="Arial" w:eastAsia="Times New Roman" w:hAnsi="Arial" w:cs="Arial"/>
                    <w:color w:val="000000"/>
                    <w:sz w:val="20"/>
                    <w:szCs w:val="20"/>
                    <w:lang w:eastAsia="de-CH"/>
                  </w:rPr>
                </w:rPrChange>
              </w:rPr>
              <w:t>children</w:t>
            </w:r>
            <w:r w:rsidRPr="00203972">
              <w:rPr>
                <w:rFonts w:ascii="Arial" w:eastAsia="Times New Roman" w:hAnsi="Arial" w:cs="Arial"/>
                <w:color w:val="000000"/>
                <w:sz w:val="20"/>
                <w:szCs w:val="20"/>
                <w:vertAlign w:val="superscript"/>
                <w:lang w:val="en-GB" w:eastAsia="de-CH"/>
                <w:rPrChange w:id="871" w:author="Akina Shrestha" w:date="2019-12-21T19:37:00Z">
                  <w:rPr>
                    <w:rFonts w:ascii="Arial" w:eastAsia="Times New Roman" w:hAnsi="Arial" w:cs="Arial"/>
                    <w:color w:val="000000"/>
                    <w:sz w:val="20"/>
                    <w:szCs w:val="20"/>
                    <w:vertAlign w:val="superscript"/>
                    <w:lang w:eastAsia="de-CH"/>
                  </w:rPr>
                </w:rPrChange>
              </w:rPr>
              <w:t>d</w:t>
            </w:r>
            <w:proofErr w:type="spellEnd"/>
            <w:r w:rsidRPr="00203972">
              <w:rPr>
                <w:rFonts w:ascii="Arial" w:eastAsia="Times New Roman" w:hAnsi="Arial" w:cs="Arial"/>
                <w:color w:val="000000"/>
                <w:sz w:val="20"/>
                <w:szCs w:val="20"/>
                <w:lang w:val="en-GB" w:eastAsia="de-CH"/>
                <w:rPrChange w:id="872" w:author="Akina Shrestha" w:date="2019-12-21T19:37:00Z">
                  <w:rPr>
                    <w:rFonts w:ascii="Arial" w:eastAsia="Times New Roman" w:hAnsi="Arial" w:cs="Arial"/>
                    <w:color w:val="000000"/>
                    <w:sz w:val="20"/>
                    <w:szCs w:val="20"/>
                    <w:lang w:eastAsia="de-CH"/>
                  </w:rPr>
                </w:rPrChange>
              </w:rPr>
              <w:t xml:space="preserve">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73" w:author="Akina Shrestha" w:date="2019-12-21T19:37:00Z">
                  <w:rPr>
                    <w:rFonts w:ascii="Arial" w:eastAsia="Times New Roman" w:hAnsi="Arial" w:cs="Arial"/>
                    <w:color w:val="000000"/>
                    <w:sz w:val="20"/>
                    <w:szCs w:val="20"/>
                    <w:lang w:eastAsia="de-CH"/>
                  </w:rPr>
                </w:rPrChange>
              </w:rPr>
            </w:pP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74" w:author="Akina Shrestha" w:date="2019-12-21T19:37:00Z">
                  <w:rPr>
                    <w:rFonts w:ascii="Arial" w:eastAsia="Times New Roman" w:hAnsi="Arial" w:cs="Arial"/>
                    <w:color w:val="000000"/>
                    <w:sz w:val="20"/>
                    <w:szCs w:val="20"/>
                    <w:lang w:eastAsia="de-CH"/>
                  </w:rPr>
                </w:rPrChange>
              </w:rPr>
            </w:pP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75" w:author="Akina Shrestha" w:date="2019-12-21T19:37:00Z">
                  <w:rPr>
                    <w:rFonts w:ascii="Arial" w:eastAsia="Times New Roman" w:hAnsi="Arial" w:cs="Arial"/>
                    <w:color w:val="000000"/>
                    <w:sz w:val="20"/>
                    <w:szCs w:val="20"/>
                    <w:lang w:eastAsia="de-CH"/>
                  </w:rPr>
                </w:rPrChange>
              </w:rPr>
            </w:pP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76" w:author="Akina Shrestha" w:date="2019-12-21T19:37:00Z">
                  <w:rPr>
                    <w:rFonts w:ascii="Arial" w:eastAsia="Times New Roman" w:hAnsi="Arial" w:cs="Arial"/>
                    <w:color w:val="000000"/>
                    <w:sz w:val="20"/>
                    <w:szCs w:val="20"/>
                    <w:lang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77" w:author="Akina Shrestha" w:date="2019-12-21T19:37:00Z">
                  <w:rPr>
                    <w:rFonts w:ascii="Arial" w:eastAsia="Times New Roman" w:hAnsi="Arial" w:cs="Arial"/>
                    <w:color w:val="000000"/>
                    <w:sz w:val="20"/>
                    <w:szCs w:val="20"/>
                    <w:lang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78" w:author="Akina Shrestha" w:date="2019-12-21T19:37:00Z">
                  <w:rPr>
                    <w:rFonts w:ascii="Arial" w:eastAsia="Times New Roman" w:hAnsi="Arial" w:cs="Arial"/>
                    <w:color w:val="000000"/>
                    <w:sz w:val="20"/>
                    <w:szCs w:val="20"/>
                    <w:lang w:eastAsia="de-CH"/>
                  </w:rPr>
                </w:rPrChange>
              </w:rPr>
            </w:pPr>
          </w:p>
        </w:tc>
      </w:tr>
      <w:tr w:rsidR="00223094" w:rsidRPr="00203972" w:rsidTr="00223094">
        <w:trPr>
          <w:trHeight w:val="255"/>
        </w:trPr>
        <w:tc>
          <w:tcPr>
            <w:tcW w:w="192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87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80" w:author="Akina Shrestha" w:date="2019-12-21T19:37:00Z">
                  <w:rPr>
                    <w:rFonts w:ascii="Arial" w:eastAsia="Times New Roman" w:hAnsi="Arial" w:cs="Arial"/>
                    <w:color w:val="000000"/>
                    <w:sz w:val="20"/>
                    <w:szCs w:val="20"/>
                    <w:lang w:eastAsia="de-CH"/>
                  </w:rPr>
                </w:rPrChange>
              </w:rPr>
              <w:t xml:space="preserve">6 months to 5 years </w:t>
            </w:r>
          </w:p>
        </w:tc>
        <w:tc>
          <w:tcPr>
            <w:tcW w:w="40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8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82" w:author="Akina Shrestha" w:date="2019-12-21T19:37:00Z">
                  <w:rPr>
                    <w:rFonts w:ascii="Arial" w:eastAsia="Times New Roman" w:hAnsi="Arial" w:cs="Arial"/>
                    <w:color w:val="000000"/>
                    <w:sz w:val="20"/>
                    <w:szCs w:val="20"/>
                    <w:lang w:eastAsia="de-CH"/>
                  </w:rPr>
                </w:rPrChange>
              </w:rPr>
              <w:t xml:space="preserve">908 (63.6) </w:t>
            </w:r>
          </w:p>
        </w:tc>
        <w:tc>
          <w:tcPr>
            <w:tcW w:w="602"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8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84" w:author="Akina Shrestha" w:date="2019-12-21T19:37:00Z">
                  <w:rPr>
                    <w:rFonts w:ascii="Arial" w:eastAsia="Times New Roman" w:hAnsi="Arial" w:cs="Arial"/>
                    <w:color w:val="000000"/>
                    <w:sz w:val="20"/>
                    <w:szCs w:val="20"/>
                    <w:lang w:eastAsia="de-CH"/>
                  </w:rPr>
                </w:rPrChange>
              </w:rPr>
              <w:t>209 (60.1)</w:t>
            </w:r>
          </w:p>
        </w:tc>
        <w:tc>
          <w:tcPr>
            <w:tcW w:w="618"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8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86" w:author="Akina Shrestha" w:date="2019-12-21T19:37:00Z">
                  <w:rPr>
                    <w:rFonts w:ascii="Arial" w:eastAsia="Times New Roman" w:hAnsi="Arial" w:cs="Arial"/>
                    <w:color w:val="000000"/>
                    <w:sz w:val="20"/>
                    <w:szCs w:val="20"/>
                    <w:lang w:eastAsia="de-CH"/>
                  </w:rPr>
                </w:rPrChange>
              </w:rPr>
              <w:t>221 (60.5)</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8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88" w:author="Akina Shrestha" w:date="2019-12-21T19:37:00Z">
                  <w:rPr>
                    <w:rFonts w:ascii="Arial" w:eastAsia="Times New Roman" w:hAnsi="Arial" w:cs="Arial"/>
                    <w:color w:val="000000"/>
                    <w:sz w:val="20"/>
                    <w:szCs w:val="20"/>
                    <w:lang w:eastAsia="de-CH"/>
                  </w:rPr>
                </w:rPrChange>
              </w:rPr>
              <w:t xml:space="preserve">232 (65.2) </w:t>
            </w: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8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90" w:author="Akina Shrestha" w:date="2019-12-21T19:37:00Z">
                  <w:rPr>
                    <w:rFonts w:ascii="Arial" w:eastAsia="Times New Roman" w:hAnsi="Arial" w:cs="Arial"/>
                    <w:color w:val="000000"/>
                    <w:sz w:val="20"/>
                    <w:szCs w:val="20"/>
                    <w:lang w:eastAsia="de-CH"/>
                  </w:rPr>
                </w:rPrChange>
              </w:rPr>
              <w:t xml:space="preserve">246 (68.7) </w:t>
            </w: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9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92" w:author="Akina Shrestha" w:date="2019-12-21T19:37:00Z">
                  <w:rPr>
                    <w:rFonts w:ascii="Arial" w:eastAsia="Times New Roman" w:hAnsi="Arial" w:cs="Arial"/>
                    <w:color w:val="000000"/>
                    <w:sz w:val="20"/>
                    <w:szCs w:val="20"/>
                    <w:lang w:eastAsia="de-CH"/>
                  </w:rPr>
                </w:rPrChange>
              </w:rPr>
              <w:t>0.05</w:t>
            </w:r>
          </w:p>
        </w:tc>
      </w:tr>
      <w:tr w:rsidR="00223094" w:rsidRPr="00203972" w:rsidTr="00223094">
        <w:trPr>
          <w:trHeight w:val="270"/>
        </w:trPr>
        <w:tc>
          <w:tcPr>
            <w:tcW w:w="1929" w:type="pct"/>
            <w:tcBorders>
              <w:top w:val="nil"/>
              <w:left w:val="nil"/>
              <w:bottom w:val="single" w:sz="8" w:space="0" w:color="auto"/>
              <w:right w:val="nil"/>
            </w:tcBorders>
            <w:shd w:val="clear" w:color="auto" w:fill="auto"/>
            <w:noWrap/>
            <w:vAlign w:val="bottom"/>
            <w:hideMark/>
          </w:tcPr>
          <w:p w:rsidR="00223094" w:rsidRPr="00203972" w:rsidRDefault="00223094" w:rsidP="00223094">
            <w:pPr>
              <w:spacing w:after="0" w:line="240" w:lineRule="auto"/>
              <w:ind w:firstLineChars="100" w:firstLine="200"/>
              <w:rPr>
                <w:rFonts w:ascii="Arial" w:eastAsia="Times New Roman" w:hAnsi="Arial" w:cs="Arial"/>
                <w:color w:val="000000"/>
                <w:sz w:val="20"/>
                <w:szCs w:val="20"/>
                <w:lang w:val="en-GB" w:eastAsia="de-CH"/>
                <w:rPrChange w:id="89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94" w:author="Akina Shrestha" w:date="2019-12-21T19:37:00Z">
                  <w:rPr>
                    <w:rFonts w:ascii="Arial" w:eastAsia="Times New Roman" w:hAnsi="Arial" w:cs="Arial"/>
                    <w:color w:val="000000"/>
                    <w:sz w:val="20"/>
                    <w:szCs w:val="20"/>
                    <w:lang w:eastAsia="de-CH"/>
                  </w:rPr>
                </w:rPrChange>
              </w:rPr>
              <w:t xml:space="preserve">More than 5 years </w:t>
            </w:r>
          </w:p>
        </w:tc>
        <w:tc>
          <w:tcPr>
            <w:tcW w:w="406" w:type="pct"/>
            <w:tcBorders>
              <w:top w:val="nil"/>
              <w:left w:val="nil"/>
              <w:bottom w:val="single" w:sz="8" w:space="0" w:color="auto"/>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9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96" w:author="Akina Shrestha" w:date="2019-12-21T19:37:00Z">
                  <w:rPr>
                    <w:rFonts w:ascii="Arial" w:eastAsia="Times New Roman" w:hAnsi="Arial" w:cs="Arial"/>
                    <w:color w:val="000000"/>
                    <w:sz w:val="20"/>
                    <w:szCs w:val="20"/>
                    <w:lang w:eastAsia="de-CH"/>
                  </w:rPr>
                </w:rPrChange>
              </w:rPr>
              <w:t xml:space="preserve">519 (36.4) </w:t>
            </w:r>
          </w:p>
        </w:tc>
        <w:tc>
          <w:tcPr>
            <w:tcW w:w="602" w:type="pct"/>
            <w:tcBorders>
              <w:top w:val="nil"/>
              <w:left w:val="nil"/>
              <w:bottom w:val="single" w:sz="8" w:space="0" w:color="auto"/>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97"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898" w:author="Akina Shrestha" w:date="2019-12-21T19:37:00Z">
                  <w:rPr>
                    <w:rFonts w:ascii="Arial" w:eastAsia="Times New Roman" w:hAnsi="Arial" w:cs="Arial"/>
                    <w:color w:val="000000"/>
                    <w:sz w:val="20"/>
                    <w:szCs w:val="20"/>
                    <w:lang w:eastAsia="de-CH"/>
                  </w:rPr>
                </w:rPrChange>
              </w:rPr>
              <w:t xml:space="preserve">139 (39.9) </w:t>
            </w:r>
          </w:p>
        </w:tc>
        <w:tc>
          <w:tcPr>
            <w:tcW w:w="618" w:type="pct"/>
            <w:tcBorders>
              <w:top w:val="nil"/>
              <w:left w:val="nil"/>
              <w:bottom w:val="single" w:sz="8" w:space="0" w:color="auto"/>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899"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900" w:author="Akina Shrestha" w:date="2019-12-21T19:37:00Z">
                  <w:rPr>
                    <w:rFonts w:ascii="Arial" w:eastAsia="Times New Roman" w:hAnsi="Arial" w:cs="Arial"/>
                    <w:color w:val="000000"/>
                    <w:sz w:val="20"/>
                    <w:szCs w:val="20"/>
                    <w:lang w:eastAsia="de-CH"/>
                  </w:rPr>
                </w:rPrChange>
              </w:rPr>
              <w:t xml:space="preserve">144 (39.4) </w:t>
            </w:r>
          </w:p>
        </w:tc>
        <w:tc>
          <w:tcPr>
            <w:tcW w:w="546" w:type="pct"/>
            <w:tcBorders>
              <w:top w:val="nil"/>
              <w:left w:val="nil"/>
              <w:bottom w:val="single" w:sz="8" w:space="0" w:color="auto"/>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901"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902" w:author="Akina Shrestha" w:date="2019-12-21T19:37:00Z">
                  <w:rPr>
                    <w:rFonts w:ascii="Arial" w:eastAsia="Times New Roman" w:hAnsi="Arial" w:cs="Arial"/>
                    <w:color w:val="000000"/>
                    <w:sz w:val="20"/>
                    <w:szCs w:val="20"/>
                    <w:lang w:eastAsia="de-CH"/>
                  </w:rPr>
                </w:rPrChange>
              </w:rPr>
              <w:t xml:space="preserve">124 (34.8) </w:t>
            </w:r>
          </w:p>
        </w:tc>
        <w:tc>
          <w:tcPr>
            <w:tcW w:w="539" w:type="pct"/>
            <w:tcBorders>
              <w:top w:val="nil"/>
              <w:left w:val="nil"/>
              <w:bottom w:val="single" w:sz="8" w:space="0" w:color="auto"/>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903"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904" w:author="Akina Shrestha" w:date="2019-12-21T19:37:00Z">
                  <w:rPr>
                    <w:rFonts w:ascii="Arial" w:eastAsia="Times New Roman" w:hAnsi="Arial" w:cs="Arial"/>
                    <w:color w:val="000000"/>
                    <w:sz w:val="20"/>
                    <w:szCs w:val="20"/>
                    <w:lang w:eastAsia="de-CH"/>
                  </w:rPr>
                </w:rPrChange>
              </w:rPr>
              <w:t xml:space="preserve">112 (31.3) </w:t>
            </w:r>
          </w:p>
        </w:tc>
        <w:tc>
          <w:tcPr>
            <w:tcW w:w="361" w:type="pct"/>
            <w:tcBorders>
              <w:top w:val="nil"/>
              <w:left w:val="nil"/>
              <w:bottom w:val="single" w:sz="8" w:space="0" w:color="auto"/>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color w:val="000000"/>
                <w:sz w:val="20"/>
                <w:szCs w:val="20"/>
                <w:lang w:val="en-GB" w:eastAsia="de-CH"/>
                <w:rPrChange w:id="905" w:author="Akina Shrestha" w:date="2019-12-21T19:37:00Z">
                  <w:rPr>
                    <w:rFonts w:ascii="Arial" w:eastAsia="Times New Roman" w:hAnsi="Arial" w:cs="Arial"/>
                    <w:color w:val="000000"/>
                    <w:sz w:val="20"/>
                    <w:szCs w:val="20"/>
                    <w:lang w:eastAsia="de-CH"/>
                  </w:rPr>
                </w:rPrChange>
              </w:rPr>
            </w:pPr>
            <w:r w:rsidRPr="00203972">
              <w:rPr>
                <w:rFonts w:ascii="Arial" w:eastAsia="Times New Roman" w:hAnsi="Arial" w:cs="Arial"/>
                <w:color w:val="000000"/>
                <w:sz w:val="20"/>
                <w:szCs w:val="20"/>
                <w:lang w:val="en-GB" w:eastAsia="de-CH"/>
                <w:rPrChange w:id="906" w:author="Akina Shrestha" w:date="2019-12-21T19:37:00Z">
                  <w:rPr>
                    <w:rFonts w:ascii="Arial" w:eastAsia="Times New Roman" w:hAnsi="Arial" w:cs="Arial"/>
                    <w:color w:val="000000"/>
                    <w:sz w:val="20"/>
                    <w:szCs w:val="20"/>
                    <w:lang w:eastAsia="de-CH"/>
                  </w:rPr>
                </w:rPrChange>
              </w:rPr>
              <w:t> </w:t>
            </w:r>
          </w:p>
        </w:tc>
      </w:tr>
      <w:tr w:rsidR="00223094" w:rsidRPr="00203972" w:rsidTr="00223094">
        <w:trPr>
          <w:trHeight w:val="285"/>
        </w:trPr>
        <w:tc>
          <w:tcPr>
            <w:tcW w:w="5000" w:type="pct"/>
            <w:gridSpan w:val="7"/>
            <w:tcBorders>
              <w:top w:val="single" w:sz="8" w:space="0" w:color="auto"/>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i/>
                <w:iCs/>
                <w:color w:val="000000"/>
                <w:sz w:val="20"/>
                <w:szCs w:val="20"/>
                <w:lang w:val="en-GB" w:eastAsia="de-CH"/>
                <w:rPrChange w:id="907" w:author="Akina Shrestha" w:date="2019-12-21T19:37:00Z">
                  <w:rPr>
                    <w:rFonts w:ascii="Arial" w:eastAsia="Times New Roman" w:hAnsi="Arial" w:cs="Arial"/>
                    <w:i/>
                    <w:iCs/>
                    <w:color w:val="000000"/>
                    <w:sz w:val="20"/>
                    <w:szCs w:val="20"/>
                    <w:lang w:val="en-US" w:eastAsia="de-CH"/>
                  </w:rPr>
                </w:rPrChange>
              </w:rPr>
            </w:pPr>
            <w:r w:rsidRPr="00203972">
              <w:rPr>
                <w:rFonts w:ascii="Arial" w:eastAsia="Times New Roman" w:hAnsi="Arial" w:cs="Arial"/>
                <w:i/>
                <w:iCs/>
                <w:color w:val="000000"/>
                <w:sz w:val="20"/>
                <w:szCs w:val="20"/>
                <w:vertAlign w:val="superscript"/>
                <w:lang w:val="en-GB" w:eastAsia="de-CH"/>
                <w:rPrChange w:id="908" w:author="Akina Shrestha" w:date="2019-12-21T19:37:00Z">
                  <w:rPr>
                    <w:rFonts w:ascii="Arial" w:eastAsia="Times New Roman" w:hAnsi="Arial" w:cs="Arial"/>
                    <w:i/>
                    <w:iCs/>
                    <w:color w:val="000000"/>
                    <w:sz w:val="20"/>
                    <w:szCs w:val="20"/>
                    <w:vertAlign w:val="superscript"/>
                    <w:lang w:val="en-US" w:eastAsia="de-CH"/>
                  </w:rPr>
                </w:rPrChange>
              </w:rPr>
              <w:t xml:space="preserve">a </w:t>
            </w:r>
            <w:r w:rsidRPr="00203972">
              <w:rPr>
                <w:rFonts w:ascii="Arial" w:eastAsia="Times New Roman" w:hAnsi="Arial" w:cs="Arial"/>
                <w:i/>
                <w:iCs/>
                <w:color w:val="000000"/>
                <w:sz w:val="20"/>
                <w:szCs w:val="20"/>
                <w:lang w:val="en-GB" w:eastAsia="de-CH"/>
                <w:rPrChange w:id="909" w:author="Akina Shrestha" w:date="2019-12-21T19:37:00Z">
                  <w:rPr>
                    <w:rFonts w:ascii="Arial" w:eastAsia="Times New Roman" w:hAnsi="Arial" w:cs="Arial"/>
                    <w:i/>
                    <w:iCs/>
                    <w:color w:val="000000"/>
                    <w:sz w:val="20"/>
                    <w:szCs w:val="20"/>
                    <w:lang w:val="en-US" w:eastAsia="de-CH"/>
                  </w:rPr>
                </w:rPrChange>
              </w:rPr>
              <w:t>Mean age of caregivers=30.2 (</w:t>
            </w:r>
            <w:r w:rsidRPr="00203972">
              <w:rPr>
                <w:rFonts w:ascii="Arial" w:eastAsia="Times New Roman" w:hAnsi="Arial" w:cs="Arial"/>
                <w:color w:val="000000"/>
                <w:sz w:val="20"/>
                <w:szCs w:val="20"/>
                <w:lang w:val="en-GB" w:eastAsia="de-CH"/>
                <w:rPrChange w:id="910" w:author="Akina Shrestha" w:date="2019-12-21T19:37:00Z">
                  <w:rPr>
                    <w:rFonts w:ascii="Arial" w:eastAsia="Times New Roman" w:hAnsi="Arial" w:cs="Arial"/>
                    <w:color w:val="000000"/>
                    <w:sz w:val="20"/>
                    <w:szCs w:val="20"/>
                    <w:lang w:val="en-US" w:eastAsia="de-CH"/>
                  </w:rPr>
                </w:rPrChange>
              </w:rPr>
              <w:t>±</w:t>
            </w:r>
            <w:r w:rsidRPr="00203972">
              <w:rPr>
                <w:rFonts w:ascii="Arial" w:eastAsia="Times New Roman" w:hAnsi="Arial" w:cs="Arial"/>
                <w:i/>
                <w:iCs/>
                <w:color w:val="000000"/>
                <w:sz w:val="20"/>
                <w:szCs w:val="20"/>
                <w:lang w:val="en-GB" w:eastAsia="de-CH"/>
                <w:rPrChange w:id="911" w:author="Akina Shrestha" w:date="2019-12-21T19:37:00Z">
                  <w:rPr>
                    <w:rFonts w:ascii="Arial" w:eastAsia="Times New Roman" w:hAnsi="Arial" w:cs="Arial"/>
                    <w:i/>
                    <w:iCs/>
                    <w:color w:val="000000"/>
                    <w:sz w:val="20"/>
                    <w:szCs w:val="20"/>
                    <w:lang w:val="en-US" w:eastAsia="de-CH"/>
                  </w:rPr>
                </w:rPrChange>
              </w:rPr>
              <w:t xml:space="preserve">8.9) years; minimum age=15 years and maximum age 70 years </w:t>
            </w:r>
          </w:p>
        </w:tc>
      </w:tr>
      <w:tr w:rsidR="00223094" w:rsidRPr="00203972" w:rsidTr="00223094">
        <w:trPr>
          <w:trHeight w:val="285"/>
        </w:trPr>
        <w:tc>
          <w:tcPr>
            <w:tcW w:w="3554" w:type="pct"/>
            <w:gridSpan w:val="4"/>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i/>
                <w:iCs/>
                <w:color w:val="000000"/>
                <w:sz w:val="20"/>
                <w:szCs w:val="20"/>
                <w:lang w:val="en-GB" w:eastAsia="de-CH"/>
                <w:rPrChange w:id="912" w:author="Akina Shrestha" w:date="2019-12-21T19:37:00Z">
                  <w:rPr>
                    <w:rFonts w:ascii="Arial" w:eastAsia="Times New Roman" w:hAnsi="Arial" w:cs="Arial"/>
                    <w:i/>
                    <w:iCs/>
                    <w:color w:val="000000"/>
                    <w:sz w:val="20"/>
                    <w:szCs w:val="20"/>
                    <w:lang w:val="en-US" w:eastAsia="de-CH"/>
                  </w:rPr>
                </w:rPrChange>
              </w:rPr>
            </w:pPr>
            <w:proofErr w:type="spellStart"/>
            <w:proofErr w:type="gramStart"/>
            <w:r w:rsidRPr="00203972">
              <w:rPr>
                <w:rFonts w:ascii="Arial" w:eastAsia="Times New Roman" w:hAnsi="Arial" w:cs="Arial"/>
                <w:i/>
                <w:iCs/>
                <w:color w:val="000000"/>
                <w:sz w:val="20"/>
                <w:szCs w:val="20"/>
                <w:vertAlign w:val="superscript"/>
                <w:lang w:val="en-GB" w:eastAsia="de-CH"/>
                <w:rPrChange w:id="913" w:author="Akina Shrestha" w:date="2019-12-21T19:37:00Z">
                  <w:rPr>
                    <w:rFonts w:ascii="Arial" w:eastAsia="Times New Roman" w:hAnsi="Arial" w:cs="Arial"/>
                    <w:i/>
                    <w:iCs/>
                    <w:color w:val="000000"/>
                    <w:sz w:val="20"/>
                    <w:szCs w:val="20"/>
                    <w:vertAlign w:val="superscript"/>
                    <w:lang w:val="en-US" w:eastAsia="de-CH"/>
                  </w:rPr>
                </w:rPrChange>
              </w:rPr>
              <w:t>b</w:t>
            </w:r>
            <w:r w:rsidRPr="00203972">
              <w:rPr>
                <w:rFonts w:ascii="Arial" w:eastAsia="Times New Roman" w:hAnsi="Arial" w:cs="Arial"/>
                <w:i/>
                <w:iCs/>
                <w:color w:val="000000"/>
                <w:sz w:val="20"/>
                <w:szCs w:val="20"/>
                <w:lang w:val="en-GB" w:eastAsia="de-CH"/>
                <w:rPrChange w:id="914" w:author="Akina Shrestha" w:date="2019-12-21T19:37:00Z">
                  <w:rPr>
                    <w:rFonts w:ascii="Arial" w:eastAsia="Times New Roman" w:hAnsi="Arial" w:cs="Arial"/>
                    <w:i/>
                    <w:iCs/>
                    <w:color w:val="000000"/>
                    <w:sz w:val="20"/>
                    <w:szCs w:val="20"/>
                    <w:lang w:val="en-US" w:eastAsia="de-CH"/>
                  </w:rPr>
                </w:rPrChange>
              </w:rPr>
              <w:t>Multiple</w:t>
            </w:r>
            <w:proofErr w:type="spellEnd"/>
            <w:proofErr w:type="gramEnd"/>
            <w:r w:rsidRPr="00203972">
              <w:rPr>
                <w:rFonts w:ascii="Arial" w:eastAsia="Times New Roman" w:hAnsi="Arial" w:cs="Arial"/>
                <w:i/>
                <w:iCs/>
                <w:color w:val="000000"/>
                <w:sz w:val="20"/>
                <w:szCs w:val="20"/>
                <w:lang w:val="en-GB" w:eastAsia="de-CH"/>
                <w:rPrChange w:id="915" w:author="Akina Shrestha" w:date="2019-12-21T19:37:00Z">
                  <w:rPr>
                    <w:rFonts w:ascii="Arial" w:eastAsia="Times New Roman" w:hAnsi="Arial" w:cs="Arial"/>
                    <w:i/>
                    <w:iCs/>
                    <w:color w:val="000000"/>
                    <w:sz w:val="20"/>
                    <w:szCs w:val="20"/>
                    <w:lang w:val="en-US" w:eastAsia="de-CH"/>
                  </w:rPr>
                </w:rPrChange>
              </w:rPr>
              <w:t xml:space="preserve"> responses possible for the variable characterising occupation of the household head. </w:t>
            </w:r>
          </w:p>
        </w:tc>
        <w:tc>
          <w:tcPr>
            <w:tcW w:w="546"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i/>
                <w:iCs/>
                <w:color w:val="000000"/>
                <w:sz w:val="20"/>
                <w:szCs w:val="20"/>
                <w:lang w:val="en-GB" w:eastAsia="de-CH"/>
                <w:rPrChange w:id="916" w:author="Akina Shrestha" w:date="2019-12-21T19:37:00Z">
                  <w:rPr>
                    <w:rFonts w:ascii="Arial" w:eastAsia="Times New Roman" w:hAnsi="Arial" w:cs="Arial"/>
                    <w:i/>
                    <w:iCs/>
                    <w:color w:val="000000"/>
                    <w:sz w:val="20"/>
                    <w:szCs w:val="20"/>
                    <w:lang w:val="en-US" w:eastAsia="de-CH"/>
                  </w:rPr>
                </w:rPrChange>
              </w:rPr>
            </w:pPr>
          </w:p>
        </w:tc>
        <w:tc>
          <w:tcPr>
            <w:tcW w:w="539"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i/>
                <w:iCs/>
                <w:color w:val="000000"/>
                <w:sz w:val="20"/>
                <w:szCs w:val="20"/>
                <w:lang w:val="en-GB" w:eastAsia="de-CH"/>
                <w:rPrChange w:id="917" w:author="Akina Shrestha" w:date="2019-12-21T19:37:00Z">
                  <w:rPr>
                    <w:rFonts w:ascii="Arial" w:eastAsia="Times New Roman" w:hAnsi="Arial" w:cs="Arial"/>
                    <w:i/>
                    <w:iCs/>
                    <w:color w:val="000000"/>
                    <w:sz w:val="20"/>
                    <w:szCs w:val="20"/>
                    <w:lang w:val="en-US" w:eastAsia="de-CH"/>
                  </w:rPr>
                </w:rPrChange>
              </w:rPr>
            </w:pPr>
          </w:p>
        </w:tc>
        <w:tc>
          <w:tcPr>
            <w:tcW w:w="361" w:type="pct"/>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i/>
                <w:iCs/>
                <w:color w:val="000000"/>
                <w:sz w:val="20"/>
                <w:szCs w:val="20"/>
                <w:lang w:val="en-GB" w:eastAsia="de-CH"/>
                <w:rPrChange w:id="918" w:author="Akina Shrestha" w:date="2019-12-21T19:37:00Z">
                  <w:rPr>
                    <w:rFonts w:ascii="Arial" w:eastAsia="Times New Roman" w:hAnsi="Arial" w:cs="Arial"/>
                    <w:i/>
                    <w:iCs/>
                    <w:color w:val="000000"/>
                    <w:sz w:val="20"/>
                    <w:szCs w:val="20"/>
                    <w:lang w:val="en-US" w:eastAsia="de-CH"/>
                  </w:rPr>
                </w:rPrChange>
              </w:rPr>
            </w:pPr>
          </w:p>
        </w:tc>
      </w:tr>
      <w:tr w:rsidR="00223094" w:rsidRPr="00203972" w:rsidTr="00223094">
        <w:trPr>
          <w:trHeight w:val="696"/>
        </w:trPr>
        <w:tc>
          <w:tcPr>
            <w:tcW w:w="5000" w:type="pct"/>
            <w:gridSpan w:val="7"/>
            <w:tcBorders>
              <w:top w:val="nil"/>
              <w:left w:val="nil"/>
              <w:bottom w:val="nil"/>
              <w:right w:val="nil"/>
            </w:tcBorders>
            <w:shd w:val="clear" w:color="auto" w:fill="auto"/>
            <w:vAlign w:val="bottom"/>
            <w:hideMark/>
          </w:tcPr>
          <w:p w:rsidR="00223094" w:rsidRPr="00203972" w:rsidRDefault="00223094" w:rsidP="00223094">
            <w:pPr>
              <w:spacing w:after="0" w:line="240" w:lineRule="auto"/>
              <w:rPr>
                <w:rFonts w:ascii="Arial" w:eastAsia="Times New Roman" w:hAnsi="Arial" w:cs="Arial"/>
                <w:i/>
                <w:iCs/>
                <w:color w:val="000000"/>
                <w:sz w:val="20"/>
                <w:szCs w:val="20"/>
                <w:lang w:val="en-GB" w:eastAsia="de-CH"/>
                <w:rPrChange w:id="919" w:author="Akina Shrestha" w:date="2019-12-21T19:37:00Z">
                  <w:rPr>
                    <w:rFonts w:ascii="Arial" w:eastAsia="Times New Roman" w:hAnsi="Arial" w:cs="Arial"/>
                    <w:i/>
                    <w:iCs/>
                    <w:color w:val="000000"/>
                    <w:sz w:val="20"/>
                    <w:szCs w:val="20"/>
                    <w:lang w:val="en-US" w:eastAsia="de-CH"/>
                  </w:rPr>
                </w:rPrChange>
              </w:rPr>
            </w:pPr>
            <w:r w:rsidRPr="00203972">
              <w:rPr>
                <w:rFonts w:ascii="Arial" w:eastAsia="Times New Roman" w:hAnsi="Arial" w:cs="Arial"/>
                <w:i/>
                <w:iCs/>
                <w:color w:val="000000"/>
                <w:sz w:val="20"/>
                <w:szCs w:val="20"/>
                <w:vertAlign w:val="superscript"/>
                <w:lang w:val="en-GB" w:eastAsia="de-CH"/>
                <w:rPrChange w:id="920" w:author="Akina Shrestha" w:date="2019-12-21T19:37:00Z">
                  <w:rPr>
                    <w:rFonts w:ascii="Arial" w:eastAsia="Times New Roman" w:hAnsi="Arial" w:cs="Arial"/>
                    <w:i/>
                    <w:iCs/>
                    <w:color w:val="000000"/>
                    <w:sz w:val="20"/>
                    <w:szCs w:val="20"/>
                    <w:vertAlign w:val="superscript"/>
                    <w:lang w:val="en-US" w:eastAsia="de-CH"/>
                  </w:rPr>
                </w:rPrChange>
              </w:rPr>
              <w:t xml:space="preserve">c  </w:t>
            </w:r>
            <w:r w:rsidRPr="00203972">
              <w:rPr>
                <w:rFonts w:ascii="Arial" w:eastAsia="Times New Roman" w:hAnsi="Arial" w:cs="Arial"/>
                <w:i/>
                <w:iCs/>
                <w:color w:val="000000"/>
                <w:sz w:val="20"/>
                <w:szCs w:val="20"/>
                <w:lang w:val="en-GB" w:eastAsia="de-CH"/>
                <w:rPrChange w:id="921" w:author="Akina Shrestha" w:date="2019-12-21T19:37:00Z">
                  <w:rPr>
                    <w:rFonts w:ascii="Arial" w:eastAsia="Times New Roman" w:hAnsi="Arial" w:cs="Arial"/>
                    <w:i/>
                    <w:iCs/>
                    <w:color w:val="000000"/>
                    <w:sz w:val="20"/>
                    <w:szCs w:val="20"/>
                    <w:lang w:val="en-US" w:eastAsia="de-CH"/>
                  </w:rPr>
                </w:rPrChange>
              </w:rPr>
              <w:t xml:space="preserve">Socio-economic status was derived from a factor analysis using principal component analysis of variables indicating the wealth index such as monthly expenditure, electricity connection at house, household ownership, rooms in the household, land ownership, and possession of household assets </w:t>
            </w:r>
            <w:proofErr w:type="spellStart"/>
            <w:r w:rsidRPr="00203972">
              <w:rPr>
                <w:rFonts w:ascii="Arial" w:eastAsia="Times New Roman" w:hAnsi="Arial" w:cs="Arial"/>
                <w:i/>
                <w:iCs/>
                <w:color w:val="000000"/>
                <w:sz w:val="20"/>
                <w:szCs w:val="20"/>
                <w:lang w:val="en-GB" w:eastAsia="de-CH"/>
                <w:rPrChange w:id="922" w:author="Akina Shrestha" w:date="2019-12-21T19:37:00Z">
                  <w:rPr>
                    <w:rFonts w:ascii="Arial" w:eastAsia="Times New Roman" w:hAnsi="Arial" w:cs="Arial"/>
                    <w:i/>
                    <w:iCs/>
                    <w:color w:val="000000"/>
                    <w:sz w:val="20"/>
                    <w:szCs w:val="20"/>
                    <w:lang w:val="en-US" w:eastAsia="de-CH"/>
                  </w:rPr>
                </w:rPrChange>
              </w:rPr>
              <w:t>a</w:t>
            </w:r>
            <w:proofErr w:type="spellEnd"/>
            <w:r w:rsidRPr="00203972">
              <w:rPr>
                <w:rFonts w:ascii="Arial" w:eastAsia="Times New Roman" w:hAnsi="Arial" w:cs="Arial"/>
                <w:i/>
                <w:iCs/>
                <w:color w:val="000000"/>
                <w:sz w:val="20"/>
                <w:szCs w:val="20"/>
                <w:lang w:val="en-GB" w:eastAsia="de-CH"/>
                <w:rPrChange w:id="923" w:author="Akina Shrestha" w:date="2019-12-21T19:37:00Z">
                  <w:rPr>
                    <w:rFonts w:ascii="Arial" w:eastAsia="Times New Roman" w:hAnsi="Arial" w:cs="Arial"/>
                    <w:i/>
                    <w:iCs/>
                    <w:color w:val="000000"/>
                    <w:sz w:val="20"/>
                    <w:szCs w:val="20"/>
                    <w:lang w:val="en-US" w:eastAsia="de-CH"/>
                  </w:rPr>
                </w:rPrChange>
              </w:rPr>
              <w:t xml:space="preserve"> electricity, radio, television, solar panel, mobile phone, bicycle, motorbike, car, fridge, watch.  The score of the first factor was then divided into three categories using the k-means procedure. </w:t>
            </w:r>
          </w:p>
        </w:tc>
      </w:tr>
      <w:tr w:rsidR="00223094" w:rsidRPr="00203972" w:rsidTr="00223094">
        <w:trPr>
          <w:trHeight w:val="285"/>
        </w:trPr>
        <w:tc>
          <w:tcPr>
            <w:tcW w:w="5000" w:type="pct"/>
            <w:gridSpan w:val="7"/>
            <w:tcBorders>
              <w:top w:val="nil"/>
              <w:left w:val="nil"/>
              <w:bottom w:val="nil"/>
              <w:right w:val="nil"/>
            </w:tcBorders>
            <w:shd w:val="clear" w:color="auto" w:fill="auto"/>
            <w:noWrap/>
            <w:vAlign w:val="bottom"/>
            <w:hideMark/>
          </w:tcPr>
          <w:p w:rsidR="00223094" w:rsidRPr="00203972" w:rsidRDefault="00223094" w:rsidP="00223094">
            <w:pPr>
              <w:spacing w:after="0" w:line="240" w:lineRule="auto"/>
              <w:rPr>
                <w:rFonts w:ascii="Arial" w:eastAsia="Times New Roman" w:hAnsi="Arial" w:cs="Arial"/>
                <w:i/>
                <w:iCs/>
                <w:color w:val="000000"/>
                <w:sz w:val="20"/>
                <w:szCs w:val="20"/>
                <w:lang w:val="en-GB" w:eastAsia="de-CH"/>
                <w:rPrChange w:id="924" w:author="Akina Shrestha" w:date="2019-12-21T19:37:00Z">
                  <w:rPr>
                    <w:rFonts w:ascii="Arial" w:eastAsia="Times New Roman" w:hAnsi="Arial" w:cs="Arial"/>
                    <w:i/>
                    <w:iCs/>
                    <w:color w:val="000000"/>
                    <w:sz w:val="20"/>
                    <w:szCs w:val="20"/>
                    <w:lang w:val="en-US" w:eastAsia="de-CH"/>
                  </w:rPr>
                </w:rPrChange>
              </w:rPr>
            </w:pPr>
            <w:r w:rsidRPr="00203972">
              <w:rPr>
                <w:rFonts w:ascii="Arial" w:eastAsia="Times New Roman" w:hAnsi="Arial" w:cs="Arial"/>
                <w:i/>
                <w:iCs/>
                <w:color w:val="000000"/>
                <w:sz w:val="20"/>
                <w:szCs w:val="20"/>
                <w:vertAlign w:val="superscript"/>
                <w:lang w:val="en-GB" w:eastAsia="de-CH"/>
                <w:rPrChange w:id="925" w:author="Akina Shrestha" w:date="2019-12-21T19:37:00Z">
                  <w:rPr>
                    <w:rFonts w:ascii="Arial" w:eastAsia="Times New Roman" w:hAnsi="Arial" w:cs="Arial"/>
                    <w:i/>
                    <w:iCs/>
                    <w:color w:val="000000"/>
                    <w:sz w:val="20"/>
                    <w:szCs w:val="20"/>
                    <w:vertAlign w:val="superscript"/>
                    <w:lang w:val="en-US" w:eastAsia="de-CH"/>
                  </w:rPr>
                </w:rPrChange>
              </w:rPr>
              <w:t xml:space="preserve">d </w:t>
            </w:r>
            <w:r w:rsidRPr="00203972">
              <w:rPr>
                <w:rFonts w:ascii="Arial" w:eastAsia="Times New Roman" w:hAnsi="Arial" w:cs="Arial"/>
                <w:i/>
                <w:iCs/>
                <w:color w:val="000000"/>
                <w:sz w:val="20"/>
                <w:szCs w:val="20"/>
                <w:lang w:val="en-GB" w:eastAsia="de-CH"/>
                <w:rPrChange w:id="926" w:author="Akina Shrestha" w:date="2019-12-21T19:37:00Z">
                  <w:rPr>
                    <w:rFonts w:ascii="Arial" w:eastAsia="Times New Roman" w:hAnsi="Arial" w:cs="Arial"/>
                    <w:i/>
                    <w:iCs/>
                    <w:color w:val="000000"/>
                    <w:sz w:val="20"/>
                    <w:szCs w:val="20"/>
                    <w:lang w:val="en-US" w:eastAsia="de-CH"/>
                  </w:rPr>
                </w:rPrChange>
              </w:rPr>
              <w:t xml:space="preserve">Mean age of the children in months=50.6 (30.1) months; minimum age in months=6 months and maximum 120 months </w:t>
            </w:r>
          </w:p>
        </w:tc>
      </w:tr>
      <w:tr w:rsidR="00223094" w:rsidRPr="00203972" w:rsidTr="00223094">
        <w:trPr>
          <w:trHeight w:val="255"/>
        </w:trPr>
        <w:tc>
          <w:tcPr>
            <w:tcW w:w="5000" w:type="pct"/>
            <w:gridSpan w:val="7"/>
            <w:tcBorders>
              <w:top w:val="nil"/>
              <w:left w:val="nil"/>
              <w:bottom w:val="nil"/>
              <w:right w:val="nil"/>
            </w:tcBorders>
            <w:shd w:val="clear" w:color="auto" w:fill="auto"/>
            <w:noWrap/>
            <w:vAlign w:val="bottom"/>
            <w:hideMark/>
          </w:tcPr>
          <w:p w:rsidR="00223094" w:rsidRPr="00BE6A35" w:rsidRDefault="00223094" w:rsidP="00223094">
            <w:pPr>
              <w:spacing w:after="0" w:line="240" w:lineRule="auto"/>
              <w:rPr>
                <w:rFonts w:ascii="Arial" w:eastAsia="Times New Roman" w:hAnsi="Arial" w:cs="Arial"/>
                <w:i/>
                <w:iCs/>
                <w:color w:val="000000"/>
                <w:sz w:val="20"/>
                <w:szCs w:val="20"/>
                <w:lang w:val="en-GB" w:eastAsia="de-CH"/>
                <w:rPrChange w:id="927" w:author="Akina Shrestha" w:date="2019-12-20T18:34:00Z">
                  <w:rPr>
                    <w:rFonts w:ascii="Arial" w:eastAsia="Times New Roman" w:hAnsi="Arial" w:cs="Arial"/>
                    <w:i/>
                    <w:iCs/>
                    <w:color w:val="000000"/>
                    <w:sz w:val="20"/>
                    <w:szCs w:val="20"/>
                    <w:lang w:val="en-US" w:eastAsia="de-CH"/>
                  </w:rPr>
                </w:rPrChange>
              </w:rPr>
            </w:pPr>
            <w:r w:rsidRPr="00203972">
              <w:rPr>
                <w:rFonts w:ascii="Arial" w:eastAsia="Times New Roman" w:hAnsi="Arial" w:cs="Arial"/>
                <w:i/>
                <w:iCs/>
                <w:color w:val="000000"/>
                <w:sz w:val="20"/>
                <w:szCs w:val="20"/>
                <w:lang w:val="en-GB" w:eastAsia="de-CH"/>
                <w:rPrChange w:id="928" w:author="Akina Shrestha" w:date="2019-12-21T19:37:00Z">
                  <w:rPr>
                    <w:rFonts w:ascii="Arial" w:eastAsia="Times New Roman" w:hAnsi="Arial" w:cs="Arial"/>
                    <w:i/>
                    <w:iCs/>
                    <w:color w:val="000000"/>
                    <w:sz w:val="20"/>
                    <w:szCs w:val="20"/>
                    <w:lang w:val="en-US" w:eastAsia="de-CH"/>
                  </w:rPr>
                </w:rPrChange>
              </w:rPr>
              <w:t>*p-</w:t>
            </w:r>
            <w:proofErr w:type="spellStart"/>
            <w:r w:rsidRPr="00203972">
              <w:rPr>
                <w:rFonts w:ascii="Arial" w:eastAsia="Times New Roman" w:hAnsi="Arial" w:cs="Arial"/>
                <w:i/>
                <w:iCs/>
                <w:color w:val="000000"/>
                <w:sz w:val="20"/>
                <w:szCs w:val="20"/>
                <w:lang w:val="en-GB" w:eastAsia="de-CH"/>
                <w:rPrChange w:id="929" w:author="Akina Shrestha" w:date="2019-12-21T19:37:00Z">
                  <w:rPr>
                    <w:rFonts w:ascii="Arial" w:eastAsia="Times New Roman" w:hAnsi="Arial" w:cs="Arial"/>
                    <w:i/>
                    <w:iCs/>
                    <w:color w:val="000000"/>
                    <w:sz w:val="20"/>
                    <w:szCs w:val="20"/>
                    <w:lang w:val="en-US" w:eastAsia="de-CH"/>
                  </w:rPr>
                </w:rPrChange>
              </w:rPr>
              <w:t>vaules</w:t>
            </w:r>
            <w:proofErr w:type="spellEnd"/>
            <w:r w:rsidRPr="00203972">
              <w:rPr>
                <w:rFonts w:ascii="Arial" w:eastAsia="Times New Roman" w:hAnsi="Arial" w:cs="Arial"/>
                <w:i/>
                <w:iCs/>
                <w:color w:val="000000"/>
                <w:sz w:val="20"/>
                <w:szCs w:val="20"/>
                <w:lang w:val="en-GB" w:eastAsia="de-CH"/>
                <w:rPrChange w:id="930" w:author="Akina Shrestha" w:date="2019-12-21T19:37:00Z">
                  <w:rPr>
                    <w:rFonts w:ascii="Arial" w:eastAsia="Times New Roman" w:hAnsi="Arial" w:cs="Arial"/>
                    <w:i/>
                    <w:iCs/>
                    <w:color w:val="000000"/>
                    <w:sz w:val="20"/>
                    <w:szCs w:val="20"/>
                    <w:lang w:val="en-US" w:eastAsia="de-CH"/>
                  </w:rPr>
                </w:rPrChange>
              </w:rPr>
              <w:t xml:space="preserve"> were obtained by χ2 test</w:t>
            </w:r>
            <w:bookmarkStart w:id="931" w:name="_GoBack"/>
            <w:bookmarkEnd w:id="931"/>
            <w:r w:rsidRPr="00BE6A35">
              <w:rPr>
                <w:rFonts w:ascii="Arial" w:eastAsia="Times New Roman" w:hAnsi="Arial" w:cs="Arial"/>
                <w:i/>
                <w:iCs/>
                <w:color w:val="000000"/>
                <w:sz w:val="20"/>
                <w:szCs w:val="20"/>
                <w:lang w:val="en-GB" w:eastAsia="de-CH"/>
                <w:rPrChange w:id="932" w:author="Akina Shrestha" w:date="2019-12-20T18:34:00Z">
                  <w:rPr>
                    <w:rFonts w:ascii="Arial" w:eastAsia="Times New Roman" w:hAnsi="Arial" w:cs="Arial"/>
                    <w:i/>
                    <w:iCs/>
                    <w:color w:val="000000"/>
                    <w:sz w:val="20"/>
                    <w:szCs w:val="20"/>
                    <w:lang w:val="en-US" w:eastAsia="de-CH"/>
                  </w:rPr>
                </w:rPrChange>
              </w:rPr>
              <w:t xml:space="preserve"> </w:t>
            </w:r>
          </w:p>
        </w:tc>
      </w:tr>
    </w:tbl>
    <w:p w:rsidR="009344B0" w:rsidRPr="00BE6A35" w:rsidRDefault="009344B0">
      <w:pPr>
        <w:rPr>
          <w:rFonts w:ascii="Arial" w:hAnsi="Arial" w:cs="Arial"/>
          <w:lang w:val="en-GB"/>
          <w:rPrChange w:id="933" w:author="Akina Shrestha" w:date="2019-12-20T18:34:00Z">
            <w:rPr>
              <w:rFonts w:ascii="Arial" w:hAnsi="Arial" w:cs="Arial"/>
              <w:lang w:val="en-US"/>
            </w:rPr>
          </w:rPrChange>
        </w:rPr>
      </w:pPr>
    </w:p>
    <w:sectPr w:rsidR="009344B0" w:rsidRPr="00BE6A35" w:rsidSect="00223094">
      <w:pgSz w:w="16838" w:h="11906"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eierhofer, Regula">
    <w15:presenceInfo w15:providerId="AD" w15:userId="S-1-5-21-5706737-865354117-630672053-323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3094"/>
    <w:rsid w:val="00196A53"/>
    <w:rsid w:val="00203972"/>
    <w:rsid w:val="00223094"/>
    <w:rsid w:val="002C32D3"/>
    <w:rsid w:val="003055B1"/>
    <w:rsid w:val="004311A0"/>
    <w:rsid w:val="008F3427"/>
    <w:rsid w:val="009344B0"/>
    <w:rsid w:val="00AE03AE"/>
    <w:rsid w:val="00B31EF4"/>
    <w:rsid w:val="00BE6A35"/>
    <w:rsid w:val="00C95DBF"/>
    <w:rsid w:val="00DB0F3D"/>
    <w:rsid w:val="00E158B2"/>
    <w:rsid w:val="00E269B5"/>
    <w:rsid w:val="00ED4926"/>
    <w:rsid w:val="00F13D08"/>
  </w:rsids>
  <m:mathPr>
    <m:mathFont m:val="Cambria Math"/>
    <m:brkBin m:val="before"/>
    <m:brkBinSub m:val="--"/>
    <m:smallFrac m:val="0"/>
    <m:dispDef/>
    <m:lMargin m:val="0"/>
    <m:rMargin m:val="0"/>
    <m:defJc m:val="centerGroup"/>
    <m:wrapIndent m:val="1440"/>
    <m:intLim m:val="subSup"/>
    <m:naryLim m:val="undOvr"/>
  </m:mathPr>
  <w:themeFontLang w:val="de-CH"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E6A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6A3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E6A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6A3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9561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11/relationships/people" Target="peop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743</Words>
  <Characters>4686</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Swiss TPH</Company>
  <LinksUpToDate>false</LinksUpToDate>
  <CharactersWithSpaces>5419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Akina Shrestha</dc:creator>
  <cp:lastModifiedBy>Akina Shrestha</cp:lastModifiedBy>
  <cp:revision>5</cp:revision>
  <dcterms:created xsi:type="dcterms:W3CDTF">2019-12-19T11:32:00Z</dcterms:created>
  <dcterms:modified xsi:type="dcterms:W3CDTF">2019-12-21T13:52:00Z</dcterms:modified>
</cp:coreProperties>
</file>